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338E86" w14:textId="696772C2" w:rsidR="00C7261A" w:rsidRPr="00344289" w:rsidRDefault="743D1D75" w:rsidP="00CB13EA">
      <w:pPr>
        <w:pStyle w:val="ouvs1"/>
        <w:ind w:left="0" w:firstLine="0"/>
        <w:jc w:val="both"/>
        <w:rPr>
          <w:rFonts w:ascii="Arial" w:hAnsi="Arial"/>
          <w:sz w:val="22"/>
          <w:szCs w:val="22"/>
        </w:rPr>
      </w:pPr>
      <w:r w:rsidRPr="0FE9E5D9">
        <w:rPr>
          <w:rFonts w:ascii="Arial" w:hAnsi="Arial"/>
          <w:sz w:val="22"/>
          <w:szCs w:val="22"/>
        </w:rPr>
        <w:t>P</w:t>
      </w:r>
      <w:r w:rsidR="03A572C7" w:rsidRPr="0FE9E5D9">
        <w:rPr>
          <w:rFonts w:ascii="Arial" w:hAnsi="Arial"/>
          <w:sz w:val="22"/>
          <w:szCs w:val="22"/>
        </w:rPr>
        <w:t xml:space="preserve">rogramme specification </w:t>
      </w:r>
    </w:p>
    <w:p w14:paraId="1EEF78FB" w14:textId="77777777" w:rsidR="008D47E0" w:rsidRPr="00344289" w:rsidRDefault="008D47E0" w:rsidP="008D47E0">
      <w:pPr>
        <w:pStyle w:val="ouvs1"/>
        <w:ind w:left="0" w:firstLine="0"/>
        <w:jc w:val="both"/>
        <w:rPr>
          <w:rFonts w:ascii="Arial" w:hAnsi="Arial"/>
          <w:sz w:val="22"/>
          <w:szCs w:val="22"/>
        </w:rPr>
      </w:pPr>
    </w:p>
    <w:p w14:paraId="640107E7" w14:textId="77777777" w:rsidR="008D47E0" w:rsidRPr="00344289" w:rsidRDefault="008D47E0" w:rsidP="008D47E0">
      <w:pPr>
        <w:pStyle w:val="ouvs1"/>
        <w:ind w:left="0" w:firstLine="0"/>
        <w:jc w:val="both"/>
        <w:rPr>
          <w:rFonts w:ascii="Arial" w:hAnsi="Arial"/>
          <w:b w:val="0"/>
          <w:i/>
          <w:sz w:val="22"/>
          <w:szCs w:val="22"/>
          <w:u w:val="single"/>
        </w:rPr>
      </w:pPr>
      <w:r w:rsidRPr="00344289">
        <w:rPr>
          <w:rFonts w:ascii="Arial" w:hAnsi="Arial"/>
          <w:b w:val="0"/>
          <w:i/>
          <w:sz w:val="22"/>
          <w:szCs w:val="22"/>
          <w:u w:val="single"/>
        </w:rPr>
        <w:t>(Notes on how to complete thi</w:t>
      </w:r>
      <w:r w:rsidR="004D779E" w:rsidRPr="00344289">
        <w:rPr>
          <w:rFonts w:ascii="Arial" w:hAnsi="Arial"/>
          <w:b w:val="0"/>
          <w:i/>
          <w:sz w:val="22"/>
          <w:szCs w:val="22"/>
          <w:u w:val="single"/>
        </w:rPr>
        <w:t>s template are provide in Annexe</w:t>
      </w:r>
      <w:r w:rsidR="00B85650" w:rsidRPr="00344289">
        <w:rPr>
          <w:rFonts w:ascii="Arial" w:hAnsi="Arial"/>
          <w:b w:val="0"/>
          <w:i/>
          <w:sz w:val="22"/>
          <w:szCs w:val="22"/>
          <w:u w:val="single"/>
        </w:rPr>
        <w:t xml:space="preserve"> 3</w:t>
      </w:r>
      <w:r w:rsidRPr="00344289">
        <w:rPr>
          <w:rFonts w:ascii="Arial" w:hAnsi="Arial"/>
          <w:b w:val="0"/>
          <w:i/>
          <w:sz w:val="22"/>
          <w:szCs w:val="22"/>
          <w:u w:val="single"/>
        </w:rPr>
        <w:t>)</w:t>
      </w:r>
    </w:p>
    <w:p w14:paraId="16991724" w14:textId="77777777" w:rsidR="008D47E0" w:rsidRPr="00344289" w:rsidRDefault="008D47E0" w:rsidP="008D47E0">
      <w:pPr>
        <w:pStyle w:val="ouvs1"/>
        <w:ind w:left="0" w:firstLine="0"/>
        <w:jc w:val="both"/>
        <w:rPr>
          <w:rFonts w:ascii="Arial" w:hAnsi="Arial"/>
          <w:b w:val="0"/>
          <w:sz w:val="22"/>
          <w:szCs w:val="22"/>
          <w:u w:val="single"/>
        </w:rPr>
      </w:pPr>
    </w:p>
    <w:p w14:paraId="0A197AFA" w14:textId="77777777" w:rsidR="000615FB" w:rsidRPr="00344289" w:rsidRDefault="001D3F8F" w:rsidP="008D47E0">
      <w:pPr>
        <w:pStyle w:val="DMSTitle"/>
        <w:spacing w:before="0" w:after="0"/>
        <w:ind w:hanging="960"/>
        <w:rPr>
          <w:rFonts w:ascii="Arial" w:hAnsi="Arial" w:cs="Arial"/>
          <w:sz w:val="22"/>
          <w:szCs w:val="22"/>
        </w:rPr>
      </w:pPr>
      <w:r w:rsidRPr="00344289">
        <w:rPr>
          <w:rFonts w:ascii="Arial" w:hAnsi="Arial" w:cs="Arial"/>
          <w:b w:val="0"/>
          <w:i/>
          <w:iCs/>
          <w:sz w:val="22"/>
          <w:szCs w:val="22"/>
        </w:rPr>
        <w:tab/>
      </w:r>
      <w:r w:rsidR="00480A08" w:rsidRPr="00344289">
        <w:rPr>
          <w:rFonts w:ascii="Arial" w:hAnsi="Arial" w:cs="Arial"/>
          <w:iCs/>
          <w:sz w:val="22"/>
          <w:szCs w:val="22"/>
        </w:rPr>
        <w:t xml:space="preserve">1. </w:t>
      </w:r>
      <w:r w:rsidR="00F03033" w:rsidRPr="00344289">
        <w:rPr>
          <w:rFonts w:ascii="Arial" w:hAnsi="Arial" w:cs="Arial"/>
          <w:iCs/>
          <w:sz w:val="22"/>
          <w:szCs w:val="22"/>
        </w:rPr>
        <w:t>Overview</w:t>
      </w:r>
      <w:r w:rsidR="00FB4963" w:rsidRPr="00344289">
        <w:rPr>
          <w:rFonts w:ascii="Arial" w:hAnsi="Arial" w:cs="Arial"/>
          <w:iCs/>
          <w:sz w:val="22"/>
          <w:szCs w:val="22"/>
        </w:rPr>
        <w:t>/ factual information</w:t>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8"/>
        <w:gridCol w:w="5520"/>
      </w:tblGrid>
      <w:tr w:rsidR="00C740CC" w:rsidRPr="00344289" w14:paraId="17807173" w14:textId="77777777" w:rsidTr="0668122C">
        <w:trPr>
          <w:trHeight w:val="454"/>
        </w:trPr>
        <w:tc>
          <w:tcPr>
            <w:tcW w:w="3228" w:type="dxa"/>
            <w:shd w:val="clear" w:color="auto" w:fill="E0E0E0"/>
            <w:vAlign w:val="center"/>
          </w:tcPr>
          <w:p w14:paraId="0E8F7375" w14:textId="77777777" w:rsidR="00C740CC" w:rsidRPr="00344289" w:rsidRDefault="00C740CC" w:rsidP="002750D8">
            <w:pPr>
              <w:jc w:val="center"/>
              <w:rPr>
                <w:rFonts w:ascii="Arial" w:hAnsi="Arial" w:cs="Arial"/>
                <w:b/>
                <w:sz w:val="22"/>
                <w:szCs w:val="22"/>
              </w:rPr>
            </w:pPr>
            <w:r w:rsidRPr="00344289">
              <w:rPr>
                <w:rFonts w:ascii="Arial" w:hAnsi="Arial" w:cs="Arial"/>
                <w:b/>
                <w:sz w:val="22"/>
                <w:szCs w:val="22"/>
              </w:rPr>
              <w:t>Programme/award title(s)</w:t>
            </w:r>
          </w:p>
        </w:tc>
        <w:tc>
          <w:tcPr>
            <w:tcW w:w="5520" w:type="dxa"/>
            <w:shd w:val="clear" w:color="auto" w:fill="auto"/>
            <w:vAlign w:val="center"/>
          </w:tcPr>
          <w:p w14:paraId="304D108B" w14:textId="48D82CD3" w:rsidR="00C740CC" w:rsidRPr="00344289" w:rsidRDefault="45E3D0E2" w:rsidP="0AFEF22D">
            <w:pPr>
              <w:rPr>
                <w:rFonts w:ascii="Arial" w:eastAsia="Arial" w:hAnsi="Arial" w:cs="Arial"/>
                <w:sz w:val="22"/>
                <w:szCs w:val="22"/>
              </w:rPr>
            </w:pPr>
            <w:r w:rsidRPr="00344289">
              <w:rPr>
                <w:rFonts w:ascii="Arial" w:eastAsia="Arial" w:hAnsi="Arial" w:cs="Arial"/>
                <w:color w:val="000000" w:themeColor="text1"/>
                <w:sz w:val="22"/>
                <w:szCs w:val="22"/>
              </w:rPr>
              <w:t>BA (Hons) Social Work</w:t>
            </w:r>
          </w:p>
        </w:tc>
      </w:tr>
      <w:tr w:rsidR="00C740CC" w:rsidRPr="00344289" w14:paraId="1FFF0068" w14:textId="77777777" w:rsidTr="0668122C">
        <w:trPr>
          <w:trHeight w:val="454"/>
        </w:trPr>
        <w:tc>
          <w:tcPr>
            <w:tcW w:w="3228" w:type="dxa"/>
            <w:shd w:val="clear" w:color="auto" w:fill="E0E0E0"/>
            <w:vAlign w:val="center"/>
          </w:tcPr>
          <w:p w14:paraId="358D1129" w14:textId="77777777" w:rsidR="005134CE" w:rsidRPr="00344289" w:rsidRDefault="00C740CC" w:rsidP="002750D8">
            <w:pPr>
              <w:jc w:val="center"/>
              <w:rPr>
                <w:rFonts w:ascii="Arial" w:hAnsi="Arial" w:cs="Arial"/>
                <w:b/>
                <w:sz w:val="22"/>
                <w:szCs w:val="22"/>
              </w:rPr>
            </w:pPr>
            <w:r w:rsidRPr="00344289">
              <w:rPr>
                <w:rFonts w:ascii="Arial" w:hAnsi="Arial" w:cs="Arial"/>
                <w:b/>
                <w:sz w:val="22"/>
                <w:szCs w:val="22"/>
              </w:rPr>
              <w:t>Teaching Institution</w:t>
            </w:r>
          </w:p>
        </w:tc>
        <w:tc>
          <w:tcPr>
            <w:tcW w:w="5520" w:type="dxa"/>
            <w:shd w:val="clear" w:color="auto" w:fill="auto"/>
            <w:vAlign w:val="center"/>
          </w:tcPr>
          <w:p w14:paraId="7FD81733" w14:textId="7684B4FC" w:rsidR="00C740CC" w:rsidRPr="00344289" w:rsidRDefault="68EB424E" w:rsidP="0AFEF22D">
            <w:pPr>
              <w:rPr>
                <w:rFonts w:ascii="Arial" w:eastAsia="Arial" w:hAnsi="Arial" w:cs="Arial"/>
                <w:sz w:val="22"/>
                <w:szCs w:val="22"/>
              </w:rPr>
            </w:pPr>
            <w:r w:rsidRPr="00344289">
              <w:rPr>
                <w:rFonts w:ascii="Arial" w:eastAsia="Arial" w:hAnsi="Arial" w:cs="Arial"/>
                <w:color w:val="000000" w:themeColor="text1"/>
                <w:sz w:val="22"/>
                <w:szCs w:val="22"/>
              </w:rPr>
              <w:t>New College Durham</w:t>
            </w:r>
          </w:p>
        </w:tc>
      </w:tr>
      <w:tr w:rsidR="00C740CC" w:rsidRPr="00344289" w14:paraId="56C22414" w14:textId="77777777" w:rsidTr="0668122C">
        <w:trPr>
          <w:trHeight w:val="454"/>
        </w:trPr>
        <w:tc>
          <w:tcPr>
            <w:tcW w:w="3228" w:type="dxa"/>
            <w:shd w:val="clear" w:color="auto" w:fill="E0E0E0"/>
            <w:vAlign w:val="center"/>
          </w:tcPr>
          <w:p w14:paraId="14BF5972" w14:textId="77777777" w:rsidR="005134CE" w:rsidRPr="00344289" w:rsidRDefault="00C740CC" w:rsidP="002750D8">
            <w:pPr>
              <w:jc w:val="center"/>
              <w:rPr>
                <w:rFonts w:ascii="Arial" w:hAnsi="Arial" w:cs="Arial"/>
                <w:b/>
                <w:sz w:val="22"/>
                <w:szCs w:val="22"/>
              </w:rPr>
            </w:pPr>
            <w:r w:rsidRPr="00344289">
              <w:rPr>
                <w:rFonts w:ascii="Arial" w:hAnsi="Arial" w:cs="Arial"/>
                <w:b/>
                <w:sz w:val="22"/>
                <w:szCs w:val="22"/>
              </w:rPr>
              <w:t>Awarding Institution</w:t>
            </w:r>
          </w:p>
        </w:tc>
        <w:tc>
          <w:tcPr>
            <w:tcW w:w="5520" w:type="dxa"/>
            <w:shd w:val="clear" w:color="auto" w:fill="auto"/>
            <w:vAlign w:val="center"/>
          </w:tcPr>
          <w:p w14:paraId="0BD71EB8" w14:textId="77777777" w:rsidR="00C740CC" w:rsidRPr="00344289" w:rsidRDefault="00704DF0" w:rsidP="002750D8">
            <w:pPr>
              <w:rPr>
                <w:rFonts w:ascii="Arial" w:hAnsi="Arial" w:cs="Arial"/>
                <w:sz w:val="22"/>
                <w:szCs w:val="22"/>
              </w:rPr>
            </w:pPr>
            <w:r w:rsidRPr="00344289">
              <w:rPr>
                <w:rFonts w:ascii="Arial" w:hAnsi="Arial" w:cs="Arial"/>
                <w:sz w:val="22"/>
                <w:szCs w:val="22"/>
              </w:rPr>
              <w:t>The Open University</w:t>
            </w:r>
            <w:r w:rsidR="001A4E1B" w:rsidRPr="00344289">
              <w:rPr>
                <w:rFonts w:ascii="Arial" w:hAnsi="Arial" w:cs="Arial"/>
                <w:sz w:val="22"/>
                <w:szCs w:val="22"/>
              </w:rPr>
              <w:t xml:space="preserve"> (OU)</w:t>
            </w:r>
          </w:p>
        </w:tc>
      </w:tr>
      <w:tr w:rsidR="00C740CC" w:rsidRPr="00344289" w14:paraId="2F63B2F9" w14:textId="77777777" w:rsidTr="0668122C">
        <w:trPr>
          <w:trHeight w:val="454"/>
        </w:trPr>
        <w:tc>
          <w:tcPr>
            <w:tcW w:w="3228" w:type="dxa"/>
            <w:shd w:val="clear" w:color="auto" w:fill="E0E0E0"/>
            <w:vAlign w:val="center"/>
          </w:tcPr>
          <w:p w14:paraId="70EEE5AF" w14:textId="77777777" w:rsidR="005134CE" w:rsidRPr="00344289" w:rsidRDefault="00C740CC" w:rsidP="002750D8">
            <w:pPr>
              <w:jc w:val="center"/>
              <w:rPr>
                <w:rFonts w:ascii="Arial" w:hAnsi="Arial" w:cs="Arial"/>
                <w:b/>
                <w:sz w:val="22"/>
                <w:szCs w:val="22"/>
              </w:rPr>
            </w:pPr>
            <w:r w:rsidRPr="00344289">
              <w:rPr>
                <w:rFonts w:ascii="Arial" w:hAnsi="Arial" w:cs="Arial"/>
                <w:b/>
                <w:sz w:val="22"/>
                <w:szCs w:val="22"/>
              </w:rPr>
              <w:t xml:space="preserve">Date of </w:t>
            </w:r>
            <w:r w:rsidR="002750D8" w:rsidRPr="00344289">
              <w:rPr>
                <w:rFonts w:ascii="Arial" w:hAnsi="Arial" w:cs="Arial"/>
                <w:b/>
                <w:sz w:val="22"/>
                <w:szCs w:val="22"/>
              </w:rPr>
              <w:t>first</w:t>
            </w:r>
            <w:r w:rsidRPr="00344289">
              <w:rPr>
                <w:rFonts w:ascii="Arial" w:hAnsi="Arial" w:cs="Arial"/>
                <w:b/>
                <w:sz w:val="22"/>
                <w:szCs w:val="22"/>
              </w:rPr>
              <w:t xml:space="preserve"> OU validation</w:t>
            </w:r>
          </w:p>
        </w:tc>
        <w:tc>
          <w:tcPr>
            <w:tcW w:w="5520" w:type="dxa"/>
            <w:shd w:val="clear" w:color="auto" w:fill="auto"/>
            <w:vAlign w:val="center"/>
          </w:tcPr>
          <w:p w14:paraId="17EE6349" w14:textId="22AD9997" w:rsidR="00C740CC" w:rsidRPr="00344289" w:rsidRDefault="5DD7A22E" w:rsidP="185A3CE8">
            <w:pPr>
              <w:rPr>
                <w:rFonts w:ascii="Arial" w:hAnsi="Arial" w:cs="Arial"/>
                <w:sz w:val="22"/>
                <w:szCs w:val="22"/>
              </w:rPr>
            </w:pPr>
            <w:r w:rsidRPr="00344289">
              <w:rPr>
                <w:rFonts w:ascii="Arial" w:hAnsi="Arial" w:cs="Arial"/>
                <w:sz w:val="22"/>
                <w:szCs w:val="22"/>
              </w:rPr>
              <w:t>April 2017</w:t>
            </w:r>
          </w:p>
        </w:tc>
      </w:tr>
      <w:tr w:rsidR="005668E2" w:rsidRPr="00344289" w14:paraId="67C7BB77" w14:textId="77777777" w:rsidTr="0668122C">
        <w:trPr>
          <w:trHeight w:val="454"/>
        </w:trPr>
        <w:tc>
          <w:tcPr>
            <w:tcW w:w="3228" w:type="dxa"/>
            <w:shd w:val="clear" w:color="auto" w:fill="E0E0E0"/>
            <w:vAlign w:val="center"/>
          </w:tcPr>
          <w:p w14:paraId="1ED5D0ED" w14:textId="77777777" w:rsidR="005668E2" w:rsidRPr="00344289" w:rsidRDefault="005668E2" w:rsidP="002750D8">
            <w:pPr>
              <w:jc w:val="center"/>
              <w:rPr>
                <w:rFonts w:ascii="Arial" w:hAnsi="Arial" w:cs="Arial"/>
                <w:b/>
                <w:sz w:val="22"/>
                <w:szCs w:val="22"/>
              </w:rPr>
            </w:pPr>
            <w:r w:rsidRPr="00344289">
              <w:rPr>
                <w:rFonts w:ascii="Arial" w:hAnsi="Arial" w:cs="Arial"/>
                <w:b/>
                <w:sz w:val="22"/>
                <w:szCs w:val="22"/>
              </w:rPr>
              <w:t>Date of latest OU (re)validation</w:t>
            </w:r>
          </w:p>
        </w:tc>
        <w:tc>
          <w:tcPr>
            <w:tcW w:w="5520" w:type="dxa"/>
            <w:shd w:val="clear" w:color="auto" w:fill="auto"/>
            <w:vAlign w:val="center"/>
          </w:tcPr>
          <w:p w14:paraId="0BBCDF1B" w14:textId="5B478E47" w:rsidR="005668E2" w:rsidRPr="00344289" w:rsidRDefault="14B20835" w:rsidP="185A3CE8">
            <w:pPr>
              <w:rPr>
                <w:rFonts w:ascii="Arial" w:hAnsi="Arial" w:cs="Arial"/>
                <w:sz w:val="22"/>
                <w:szCs w:val="22"/>
              </w:rPr>
            </w:pPr>
            <w:r w:rsidRPr="00344289">
              <w:rPr>
                <w:rFonts w:ascii="Arial" w:hAnsi="Arial" w:cs="Arial"/>
                <w:sz w:val="22"/>
                <w:szCs w:val="22"/>
              </w:rPr>
              <w:t>May 2023</w:t>
            </w:r>
          </w:p>
        </w:tc>
      </w:tr>
      <w:tr w:rsidR="00C740CC" w:rsidRPr="00344289" w14:paraId="4EE78CB9" w14:textId="77777777" w:rsidTr="0668122C">
        <w:trPr>
          <w:trHeight w:val="454"/>
        </w:trPr>
        <w:tc>
          <w:tcPr>
            <w:tcW w:w="3228" w:type="dxa"/>
            <w:shd w:val="clear" w:color="auto" w:fill="E0E0E0"/>
            <w:vAlign w:val="center"/>
          </w:tcPr>
          <w:p w14:paraId="746FA7F5" w14:textId="77777777" w:rsidR="005134CE" w:rsidRPr="00344289" w:rsidRDefault="00C740CC" w:rsidP="002750D8">
            <w:pPr>
              <w:jc w:val="center"/>
              <w:rPr>
                <w:rFonts w:ascii="Arial" w:hAnsi="Arial" w:cs="Arial"/>
                <w:b/>
                <w:sz w:val="22"/>
                <w:szCs w:val="22"/>
              </w:rPr>
            </w:pPr>
            <w:r w:rsidRPr="00344289">
              <w:rPr>
                <w:rFonts w:ascii="Arial" w:hAnsi="Arial" w:cs="Arial"/>
                <w:b/>
                <w:sz w:val="22"/>
                <w:szCs w:val="22"/>
              </w:rPr>
              <w:t>Next revalidation</w:t>
            </w:r>
          </w:p>
        </w:tc>
        <w:tc>
          <w:tcPr>
            <w:tcW w:w="5520" w:type="dxa"/>
            <w:shd w:val="clear" w:color="auto" w:fill="auto"/>
            <w:vAlign w:val="center"/>
          </w:tcPr>
          <w:p w14:paraId="7A8B5923" w14:textId="0F72568C" w:rsidR="00C740CC" w:rsidRPr="00344289" w:rsidRDefault="256CCE14" w:rsidP="185A3CE8">
            <w:pPr>
              <w:rPr>
                <w:rFonts w:ascii="Arial" w:hAnsi="Arial" w:cs="Arial"/>
                <w:sz w:val="22"/>
                <w:szCs w:val="22"/>
              </w:rPr>
            </w:pPr>
            <w:r w:rsidRPr="00344289">
              <w:rPr>
                <w:rFonts w:ascii="Arial" w:hAnsi="Arial" w:cs="Arial"/>
                <w:sz w:val="22"/>
                <w:szCs w:val="22"/>
              </w:rPr>
              <w:t>May 202</w:t>
            </w:r>
            <w:r w:rsidR="00B93CC3">
              <w:rPr>
                <w:rFonts w:ascii="Arial" w:hAnsi="Arial" w:cs="Arial"/>
                <w:sz w:val="22"/>
                <w:szCs w:val="22"/>
              </w:rPr>
              <w:t>6</w:t>
            </w:r>
          </w:p>
        </w:tc>
      </w:tr>
      <w:tr w:rsidR="00C740CC" w:rsidRPr="00344289" w14:paraId="6C9C0D9D" w14:textId="77777777" w:rsidTr="0668122C">
        <w:trPr>
          <w:trHeight w:val="454"/>
        </w:trPr>
        <w:tc>
          <w:tcPr>
            <w:tcW w:w="3228" w:type="dxa"/>
            <w:shd w:val="clear" w:color="auto" w:fill="E0E0E0"/>
            <w:vAlign w:val="center"/>
          </w:tcPr>
          <w:p w14:paraId="240E7C89" w14:textId="77777777" w:rsidR="005134CE" w:rsidRPr="00344289" w:rsidRDefault="00C740CC" w:rsidP="002750D8">
            <w:pPr>
              <w:jc w:val="center"/>
              <w:rPr>
                <w:rFonts w:ascii="Arial" w:hAnsi="Arial" w:cs="Arial"/>
                <w:b/>
                <w:sz w:val="22"/>
                <w:szCs w:val="22"/>
              </w:rPr>
            </w:pPr>
            <w:r w:rsidRPr="00344289">
              <w:rPr>
                <w:rFonts w:ascii="Arial" w:hAnsi="Arial" w:cs="Arial"/>
                <w:b/>
                <w:sz w:val="22"/>
                <w:szCs w:val="22"/>
              </w:rPr>
              <w:t>Credit points for the award</w:t>
            </w:r>
          </w:p>
        </w:tc>
        <w:tc>
          <w:tcPr>
            <w:tcW w:w="5520" w:type="dxa"/>
            <w:shd w:val="clear" w:color="auto" w:fill="auto"/>
            <w:vAlign w:val="center"/>
          </w:tcPr>
          <w:p w14:paraId="5ACC59C0" w14:textId="1B1C397E" w:rsidR="00C740CC" w:rsidRPr="00344289" w:rsidRDefault="4076E7EF" w:rsidP="0AFEF22D">
            <w:pPr>
              <w:rPr>
                <w:rFonts w:ascii="Arial" w:eastAsia="Arial" w:hAnsi="Arial" w:cs="Arial"/>
                <w:sz w:val="22"/>
                <w:szCs w:val="22"/>
              </w:rPr>
            </w:pPr>
            <w:r w:rsidRPr="00344289">
              <w:rPr>
                <w:rFonts w:ascii="Arial" w:eastAsia="Arial" w:hAnsi="Arial" w:cs="Arial"/>
                <w:color w:val="000000" w:themeColor="text1"/>
                <w:sz w:val="22"/>
                <w:szCs w:val="22"/>
              </w:rPr>
              <w:t>360</w:t>
            </w:r>
          </w:p>
        </w:tc>
      </w:tr>
      <w:tr w:rsidR="00C740CC" w:rsidRPr="00344289" w14:paraId="46549E46" w14:textId="77777777" w:rsidTr="0668122C">
        <w:trPr>
          <w:trHeight w:val="454"/>
        </w:trPr>
        <w:tc>
          <w:tcPr>
            <w:tcW w:w="3228" w:type="dxa"/>
            <w:shd w:val="clear" w:color="auto" w:fill="E0E0E0"/>
            <w:vAlign w:val="center"/>
          </w:tcPr>
          <w:p w14:paraId="39C32B55" w14:textId="77777777" w:rsidR="005134CE" w:rsidRPr="00344289" w:rsidRDefault="00C740CC" w:rsidP="002750D8">
            <w:pPr>
              <w:jc w:val="center"/>
              <w:rPr>
                <w:rFonts w:ascii="Arial" w:hAnsi="Arial" w:cs="Arial"/>
                <w:b/>
                <w:sz w:val="22"/>
                <w:szCs w:val="22"/>
              </w:rPr>
            </w:pPr>
            <w:r w:rsidRPr="00344289">
              <w:rPr>
                <w:rFonts w:ascii="Arial" w:hAnsi="Arial" w:cs="Arial"/>
                <w:b/>
                <w:sz w:val="22"/>
                <w:szCs w:val="22"/>
              </w:rPr>
              <w:t>UCAS Code</w:t>
            </w:r>
          </w:p>
        </w:tc>
        <w:tc>
          <w:tcPr>
            <w:tcW w:w="5520" w:type="dxa"/>
            <w:shd w:val="clear" w:color="auto" w:fill="auto"/>
            <w:vAlign w:val="center"/>
          </w:tcPr>
          <w:p w14:paraId="0F6239EB" w14:textId="77A6C7A0" w:rsidR="00C740CC" w:rsidRPr="00344289" w:rsidRDefault="00B9465F" w:rsidP="002750D8">
            <w:pPr>
              <w:rPr>
                <w:rFonts w:ascii="Arial" w:hAnsi="Arial" w:cs="Arial"/>
                <w:sz w:val="22"/>
                <w:szCs w:val="22"/>
              </w:rPr>
            </w:pPr>
            <w:r w:rsidRPr="0668122C">
              <w:rPr>
                <w:rFonts w:ascii="Arial" w:hAnsi="Arial" w:cs="Arial"/>
                <w:sz w:val="22"/>
                <w:szCs w:val="22"/>
              </w:rPr>
              <w:t>L50</w:t>
            </w:r>
            <w:r w:rsidR="5ABA62D3" w:rsidRPr="0668122C">
              <w:rPr>
                <w:rFonts w:ascii="Arial" w:hAnsi="Arial" w:cs="Arial"/>
                <w:sz w:val="22"/>
                <w:szCs w:val="22"/>
              </w:rPr>
              <w:t>0</w:t>
            </w:r>
          </w:p>
        </w:tc>
      </w:tr>
      <w:tr w:rsidR="00B51D76" w:rsidRPr="00344289" w14:paraId="794E4E94" w14:textId="77777777" w:rsidTr="0668122C">
        <w:trPr>
          <w:trHeight w:val="454"/>
        </w:trPr>
        <w:tc>
          <w:tcPr>
            <w:tcW w:w="3228" w:type="dxa"/>
            <w:shd w:val="clear" w:color="auto" w:fill="E0E0E0"/>
            <w:vAlign w:val="center"/>
          </w:tcPr>
          <w:p w14:paraId="3748BC38" w14:textId="77777777" w:rsidR="00B51D76" w:rsidRPr="00344289" w:rsidRDefault="00CE4742" w:rsidP="002750D8">
            <w:pPr>
              <w:jc w:val="center"/>
              <w:rPr>
                <w:rFonts w:ascii="Arial" w:hAnsi="Arial" w:cs="Arial"/>
                <w:b/>
                <w:sz w:val="22"/>
                <w:szCs w:val="22"/>
              </w:rPr>
            </w:pPr>
            <w:r w:rsidRPr="00344289">
              <w:rPr>
                <w:rFonts w:ascii="Arial" w:hAnsi="Arial" w:cs="Arial"/>
                <w:b/>
                <w:sz w:val="22"/>
                <w:szCs w:val="22"/>
              </w:rPr>
              <w:t>HECo</w:t>
            </w:r>
            <w:r w:rsidR="00B51D76" w:rsidRPr="00344289">
              <w:rPr>
                <w:rFonts w:ascii="Arial" w:hAnsi="Arial" w:cs="Arial"/>
                <w:b/>
                <w:sz w:val="22"/>
                <w:szCs w:val="22"/>
              </w:rPr>
              <w:t>S Code</w:t>
            </w:r>
          </w:p>
        </w:tc>
        <w:tc>
          <w:tcPr>
            <w:tcW w:w="5520" w:type="dxa"/>
            <w:shd w:val="clear" w:color="auto" w:fill="auto"/>
            <w:vAlign w:val="center"/>
          </w:tcPr>
          <w:p w14:paraId="7C69938C" w14:textId="77777777" w:rsidR="00B51D76" w:rsidRPr="00344289" w:rsidRDefault="00B51D76" w:rsidP="002750D8">
            <w:pPr>
              <w:rPr>
                <w:rFonts w:ascii="Arial" w:hAnsi="Arial" w:cs="Arial"/>
                <w:sz w:val="22"/>
                <w:szCs w:val="22"/>
              </w:rPr>
            </w:pPr>
          </w:p>
        </w:tc>
      </w:tr>
      <w:tr w:rsidR="00CE4742" w:rsidRPr="00344289" w14:paraId="19497AF5" w14:textId="77777777" w:rsidTr="0668122C">
        <w:trPr>
          <w:trHeight w:val="454"/>
        </w:trPr>
        <w:tc>
          <w:tcPr>
            <w:tcW w:w="3228" w:type="dxa"/>
            <w:shd w:val="clear" w:color="auto" w:fill="E0E0E0"/>
            <w:vAlign w:val="center"/>
          </w:tcPr>
          <w:p w14:paraId="4C29732F" w14:textId="77777777" w:rsidR="00CE4742" w:rsidRPr="00344289" w:rsidRDefault="00CE4742" w:rsidP="002750D8">
            <w:pPr>
              <w:jc w:val="center"/>
              <w:rPr>
                <w:rFonts w:ascii="Arial" w:hAnsi="Arial" w:cs="Arial"/>
                <w:b/>
                <w:sz w:val="22"/>
                <w:szCs w:val="22"/>
              </w:rPr>
            </w:pPr>
            <w:r w:rsidRPr="00344289">
              <w:rPr>
                <w:rFonts w:ascii="Arial" w:hAnsi="Arial" w:cs="Arial"/>
                <w:b/>
                <w:sz w:val="22"/>
                <w:szCs w:val="22"/>
              </w:rPr>
              <w:t>LDCS Code (FE Colleges)</w:t>
            </w:r>
          </w:p>
        </w:tc>
        <w:tc>
          <w:tcPr>
            <w:tcW w:w="5520" w:type="dxa"/>
            <w:shd w:val="clear" w:color="auto" w:fill="auto"/>
            <w:vAlign w:val="center"/>
          </w:tcPr>
          <w:p w14:paraId="6D34AFCF" w14:textId="77777777" w:rsidR="00CE4742" w:rsidRPr="00344289" w:rsidRDefault="00CE4742" w:rsidP="002750D8">
            <w:pPr>
              <w:rPr>
                <w:rFonts w:ascii="Arial" w:hAnsi="Arial" w:cs="Arial"/>
                <w:sz w:val="22"/>
                <w:szCs w:val="22"/>
              </w:rPr>
            </w:pPr>
          </w:p>
        </w:tc>
      </w:tr>
      <w:tr w:rsidR="00C740CC" w:rsidRPr="00344289" w14:paraId="10F861B6" w14:textId="77777777" w:rsidTr="0668122C">
        <w:trPr>
          <w:trHeight w:val="454"/>
        </w:trPr>
        <w:tc>
          <w:tcPr>
            <w:tcW w:w="3228" w:type="dxa"/>
            <w:shd w:val="clear" w:color="auto" w:fill="E0E0E0"/>
            <w:vAlign w:val="center"/>
          </w:tcPr>
          <w:p w14:paraId="32FECC11" w14:textId="77777777" w:rsidR="005134CE" w:rsidRPr="00344289" w:rsidRDefault="00C740CC" w:rsidP="002750D8">
            <w:pPr>
              <w:jc w:val="center"/>
              <w:rPr>
                <w:rFonts w:ascii="Arial" w:hAnsi="Arial" w:cs="Arial"/>
                <w:b/>
                <w:sz w:val="22"/>
                <w:szCs w:val="22"/>
              </w:rPr>
            </w:pPr>
            <w:r w:rsidRPr="00344289">
              <w:rPr>
                <w:rFonts w:ascii="Arial" w:hAnsi="Arial" w:cs="Arial"/>
                <w:b/>
                <w:sz w:val="22"/>
                <w:szCs w:val="22"/>
              </w:rPr>
              <w:t>Programme start date</w:t>
            </w:r>
            <w:r w:rsidR="005C4BBB" w:rsidRPr="00344289">
              <w:rPr>
                <w:rFonts w:ascii="Arial" w:hAnsi="Arial" w:cs="Arial"/>
                <w:b/>
                <w:sz w:val="22"/>
                <w:szCs w:val="22"/>
              </w:rPr>
              <w:t xml:space="preserve"> and cycle of starts if appropriate.</w:t>
            </w:r>
          </w:p>
        </w:tc>
        <w:tc>
          <w:tcPr>
            <w:tcW w:w="5520" w:type="dxa"/>
            <w:shd w:val="clear" w:color="auto" w:fill="auto"/>
            <w:vAlign w:val="center"/>
          </w:tcPr>
          <w:p w14:paraId="73E77174" w14:textId="7CA45FA7" w:rsidR="00C740CC" w:rsidRPr="00344289" w:rsidRDefault="73A0347D" w:rsidP="3684FBD8">
            <w:pPr>
              <w:rPr>
                <w:rFonts w:ascii="Arial" w:hAnsi="Arial" w:cs="Arial"/>
                <w:sz w:val="22"/>
                <w:szCs w:val="22"/>
              </w:rPr>
            </w:pPr>
            <w:r w:rsidRPr="0B081899">
              <w:rPr>
                <w:rFonts w:ascii="Arial" w:hAnsi="Arial" w:cs="Arial"/>
                <w:sz w:val="22"/>
                <w:szCs w:val="22"/>
              </w:rPr>
              <w:t>September</w:t>
            </w:r>
            <w:r w:rsidR="64F5983F" w:rsidRPr="0B081899">
              <w:rPr>
                <w:rFonts w:ascii="Arial" w:hAnsi="Arial" w:cs="Arial"/>
                <w:sz w:val="22"/>
                <w:szCs w:val="22"/>
              </w:rPr>
              <w:t xml:space="preserve"> 2023</w:t>
            </w:r>
          </w:p>
        </w:tc>
      </w:tr>
      <w:tr w:rsidR="00592A51" w:rsidRPr="00344289" w14:paraId="3D918D4E" w14:textId="77777777" w:rsidTr="0668122C">
        <w:trPr>
          <w:trHeight w:val="624"/>
        </w:trPr>
        <w:tc>
          <w:tcPr>
            <w:tcW w:w="3228" w:type="dxa"/>
            <w:shd w:val="clear" w:color="auto" w:fill="E0E0E0"/>
            <w:vAlign w:val="center"/>
          </w:tcPr>
          <w:p w14:paraId="23C92C41" w14:textId="77777777" w:rsidR="00592A51" w:rsidRPr="00344289" w:rsidRDefault="00592A51" w:rsidP="00592A51">
            <w:pPr>
              <w:jc w:val="center"/>
              <w:rPr>
                <w:rFonts w:ascii="Arial" w:hAnsi="Arial" w:cs="Arial"/>
                <w:b/>
                <w:sz w:val="22"/>
                <w:szCs w:val="22"/>
              </w:rPr>
            </w:pPr>
            <w:r w:rsidRPr="00344289">
              <w:rPr>
                <w:rFonts w:ascii="Arial" w:hAnsi="Arial" w:cs="Arial"/>
                <w:b/>
                <w:sz w:val="22"/>
                <w:szCs w:val="22"/>
              </w:rPr>
              <w:t>Underpinning QAA subject benchmark(s)</w:t>
            </w:r>
          </w:p>
        </w:tc>
        <w:tc>
          <w:tcPr>
            <w:tcW w:w="5520" w:type="dxa"/>
            <w:shd w:val="clear" w:color="auto" w:fill="auto"/>
            <w:vAlign w:val="center"/>
          </w:tcPr>
          <w:p w14:paraId="0D3EED72" w14:textId="77777777" w:rsidR="00603F71" w:rsidRDefault="00AF455F" w:rsidP="00603F71">
            <w:pPr>
              <w:rPr>
                <w:rFonts w:ascii="Arial" w:eastAsia="Arial" w:hAnsi="Arial" w:cs="Arial"/>
                <w:color w:val="000000" w:themeColor="text1"/>
                <w:sz w:val="22"/>
                <w:szCs w:val="22"/>
              </w:rPr>
            </w:pPr>
            <w:hyperlink r:id="rId11" w:history="1">
              <w:r w:rsidR="00603F71">
                <w:rPr>
                  <w:rStyle w:val="Hyperlink"/>
                  <w:rFonts w:ascii="Arial" w:eastAsia="Arial" w:hAnsi="Arial" w:cs="Arial"/>
                  <w:sz w:val="22"/>
                  <w:szCs w:val="22"/>
                </w:rPr>
                <w:t xml:space="preserve">QAA Subject Benchmark Statement for Social Work </w:t>
              </w:r>
            </w:hyperlink>
          </w:p>
          <w:p w14:paraId="4227F6DF" w14:textId="77777777" w:rsidR="00603F71" w:rsidRDefault="00603F71" w:rsidP="00603F71">
            <w:pPr>
              <w:rPr>
                <w:rFonts w:ascii="Arial" w:eastAsia="Arial" w:hAnsi="Arial" w:cs="Arial"/>
                <w:color w:val="000000" w:themeColor="text1"/>
                <w:sz w:val="22"/>
                <w:szCs w:val="22"/>
              </w:rPr>
            </w:pPr>
          </w:p>
          <w:p w14:paraId="77B388BC" w14:textId="793F852C" w:rsidR="00592A51" w:rsidRPr="00344289" w:rsidRDefault="00592A51" w:rsidP="00592A51">
            <w:pPr>
              <w:rPr>
                <w:rFonts w:ascii="Arial" w:eastAsia="Arial" w:hAnsi="Arial" w:cs="Arial"/>
                <w:sz w:val="22"/>
                <w:szCs w:val="22"/>
              </w:rPr>
            </w:pPr>
            <w:r>
              <w:rPr>
                <w:rFonts w:ascii="Arial" w:eastAsia="Arial" w:hAnsi="Arial" w:cs="Arial"/>
                <w:color w:val="000000" w:themeColor="text1"/>
                <w:sz w:val="22"/>
                <w:szCs w:val="22"/>
              </w:rPr>
              <w:t>QAA Frameworks for Higher Education Qualifications UK, (FHEQ) Levels 4-6.</w:t>
            </w:r>
          </w:p>
        </w:tc>
      </w:tr>
      <w:tr w:rsidR="00592A51" w:rsidRPr="00344289" w14:paraId="4DE997FA" w14:textId="77777777" w:rsidTr="0668122C">
        <w:trPr>
          <w:trHeight w:val="624"/>
        </w:trPr>
        <w:tc>
          <w:tcPr>
            <w:tcW w:w="3228" w:type="dxa"/>
            <w:shd w:val="clear" w:color="auto" w:fill="E0E0E0"/>
            <w:vAlign w:val="center"/>
          </w:tcPr>
          <w:p w14:paraId="13E6D0AA" w14:textId="77777777" w:rsidR="00592A51" w:rsidRPr="00344289" w:rsidRDefault="00592A51" w:rsidP="00592A51">
            <w:pPr>
              <w:jc w:val="center"/>
              <w:rPr>
                <w:rFonts w:ascii="Arial" w:hAnsi="Arial" w:cs="Arial"/>
                <w:b/>
                <w:sz w:val="22"/>
                <w:szCs w:val="22"/>
              </w:rPr>
            </w:pPr>
            <w:r w:rsidRPr="00344289">
              <w:rPr>
                <w:rFonts w:ascii="Arial" w:hAnsi="Arial" w:cs="Arial"/>
                <w:b/>
                <w:sz w:val="22"/>
                <w:szCs w:val="22"/>
              </w:rPr>
              <w:t>Other external and internal reference points used to inform programme outcomes.</w:t>
            </w:r>
          </w:p>
          <w:p w14:paraId="18DFCFBE" w14:textId="77777777" w:rsidR="00592A51" w:rsidRPr="00344289" w:rsidRDefault="00592A51" w:rsidP="00592A51">
            <w:pPr>
              <w:jc w:val="center"/>
              <w:rPr>
                <w:rFonts w:ascii="Arial" w:hAnsi="Arial" w:cs="Arial"/>
                <w:b/>
                <w:sz w:val="22"/>
                <w:szCs w:val="22"/>
              </w:rPr>
            </w:pPr>
            <w:r w:rsidRPr="00344289">
              <w:rPr>
                <w:rFonts w:ascii="Arial" w:hAnsi="Arial" w:cs="Arial"/>
                <w:b/>
                <w:sz w:val="22"/>
                <w:szCs w:val="22"/>
              </w:rPr>
              <w:t xml:space="preserve">For apprenticeships, the standard or framework against which it will be delivered. </w:t>
            </w:r>
          </w:p>
        </w:tc>
        <w:tc>
          <w:tcPr>
            <w:tcW w:w="5520" w:type="dxa"/>
            <w:shd w:val="clear" w:color="auto" w:fill="auto"/>
            <w:vAlign w:val="center"/>
          </w:tcPr>
          <w:p w14:paraId="04BEC8F9" w14:textId="77777777" w:rsidR="00603F71" w:rsidRPr="00344289" w:rsidRDefault="00AF455F" w:rsidP="00603F71">
            <w:pPr>
              <w:rPr>
                <w:rFonts w:ascii="Arial" w:eastAsia="Arial" w:hAnsi="Arial" w:cs="Arial"/>
                <w:color w:val="000000" w:themeColor="text1"/>
                <w:sz w:val="22"/>
                <w:szCs w:val="22"/>
              </w:rPr>
            </w:pPr>
            <w:hyperlink r:id="rId12" w:history="1">
              <w:r w:rsidR="00603F71" w:rsidRPr="00CB67D5">
                <w:rPr>
                  <w:rStyle w:val="Hyperlink"/>
                  <w:rFonts w:ascii="Arial" w:eastAsia="Arial" w:hAnsi="Arial" w:cs="Arial"/>
                  <w:sz w:val="22"/>
                  <w:szCs w:val="22"/>
                </w:rPr>
                <w:t>Professional standards guidance - Social Work England</w:t>
              </w:r>
            </w:hyperlink>
            <w:r w:rsidR="00603F71">
              <w:rPr>
                <w:rFonts w:ascii="Arial" w:eastAsia="Arial" w:hAnsi="Arial" w:cs="Arial"/>
                <w:color w:val="000000" w:themeColor="text1"/>
                <w:sz w:val="22"/>
                <w:szCs w:val="22"/>
              </w:rPr>
              <w:t xml:space="preserve">  </w:t>
            </w:r>
          </w:p>
          <w:p w14:paraId="2630B347" w14:textId="77777777" w:rsidR="00603F71" w:rsidRDefault="00AF455F" w:rsidP="00603F71">
            <w:pPr>
              <w:rPr>
                <w:rFonts w:ascii="Arial" w:eastAsia="Arial" w:hAnsi="Arial" w:cs="Arial"/>
                <w:color w:val="000000" w:themeColor="text1"/>
                <w:sz w:val="22"/>
                <w:szCs w:val="22"/>
              </w:rPr>
            </w:pPr>
            <w:hyperlink r:id="rId13" w:history="1">
              <w:r w:rsidR="00603F71" w:rsidRPr="00CB67D5">
                <w:rPr>
                  <w:rStyle w:val="Hyperlink"/>
                  <w:rFonts w:ascii="Arial" w:eastAsia="Arial" w:hAnsi="Arial" w:cs="Arial"/>
                  <w:sz w:val="22"/>
                  <w:szCs w:val="22"/>
                </w:rPr>
                <w:t>Education and training standards - Social Work England</w:t>
              </w:r>
            </w:hyperlink>
          </w:p>
          <w:p w14:paraId="355A74D3" w14:textId="77777777" w:rsidR="00603F71" w:rsidRDefault="00AF455F" w:rsidP="00603F71">
            <w:pPr>
              <w:rPr>
                <w:rFonts w:ascii="Arial" w:eastAsia="Arial" w:hAnsi="Arial" w:cs="Arial"/>
                <w:color w:val="000000" w:themeColor="text1"/>
                <w:sz w:val="22"/>
                <w:szCs w:val="22"/>
              </w:rPr>
            </w:pPr>
            <w:hyperlink r:id="rId14" w:history="1">
              <w:r w:rsidR="00603F71" w:rsidRPr="00CB67D5">
                <w:rPr>
                  <w:rStyle w:val="Hyperlink"/>
                  <w:rFonts w:ascii="Arial" w:eastAsia="Arial" w:hAnsi="Arial" w:cs="Arial"/>
                  <w:sz w:val="22"/>
                  <w:szCs w:val="22"/>
                </w:rPr>
                <w:t>Practice placements guidance - Social Work England</w:t>
              </w:r>
            </w:hyperlink>
          </w:p>
          <w:p w14:paraId="6A4087CF" w14:textId="77777777" w:rsidR="00603F71" w:rsidRDefault="00AF455F" w:rsidP="00603F71">
            <w:pPr>
              <w:rPr>
                <w:rFonts w:ascii="Arial" w:eastAsia="Arial" w:hAnsi="Arial" w:cs="Arial"/>
                <w:color w:val="000000" w:themeColor="text1"/>
                <w:sz w:val="22"/>
                <w:szCs w:val="22"/>
              </w:rPr>
            </w:pPr>
            <w:hyperlink r:id="rId15" w:history="1">
              <w:r w:rsidR="00603F71" w:rsidRPr="00CB67D5">
                <w:rPr>
                  <w:rStyle w:val="Hyperlink"/>
                  <w:rFonts w:ascii="Arial" w:eastAsia="Arial" w:hAnsi="Arial" w:cs="Arial"/>
                  <w:sz w:val="22"/>
                  <w:szCs w:val="22"/>
                </w:rPr>
                <w:t>Assessment of social work students guidance - Social Work England</w:t>
              </w:r>
            </w:hyperlink>
          </w:p>
          <w:p w14:paraId="5D317886" w14:textId="4A3047FB" w:rsidR="00603F71" w:rsidRPr="00344289" w:rsidRDefault="00AF455F" w:rsidP="00603F71">
            <w:pPr>
              <w:rPr>
                <w:rFonts w:ascii="Arial" w:eastAsia="Arial" w:hAnsi="Arial" w:cs="Arial"/>
                <w:sz w:val="22"/>
                <w:szCs w:val="22"/>
              </w:rPr>
            </w:pPr>
            <w:hyperlink r:id="rId16" w:history="1">
              <w:r w:rsidR="00603F71">
                <w:rPr>
                  <w:rStyle w:val="Hyperlink"/>
                  <w:rFonts w:ascii="Arial" w:eastAsia="Arial" w:hAnsi="Arial" w:cs="Arial"/>
                  <w:sz w:val="22"/>
                  <w:szCs w:val="22"/>
                </w:rPr>
                <w:t xml:space="preserve">BASW Social Work Professional Capabilities Framework (PCF’s). </w:t>
              </w:r>
            </w:hyperlink>
          </w:p>
        </w:tc>
      </w:tr>
      <w:tr w:rsidR="00C740CC" w:rsidRPr="00344289" w14:paraId="68E8C371" w14:textId="77777777" w:rsidTr="0668122C">
        <w:trPr>
          <w:trHeight w:val="624"/>
        </w:trPr>
        <w:tc>
          <w:tcPr>
            <w:tcW w:w="3228" w:type="dxa"/>
            <w:shd w:val="clear" w:color="auto" w:fill="E0E0E0"/>
            <w:vAlign w:val="center"/>
          </w:tcPr>
          <w:p w14:paraId="15782FDC" w14:textId="77777777" w:rsidR="002750D8" w:rsidRPr="00344289" w:rsidRDefault="00C740CC" w:rsidP="002750D8">
            <w:pPr>
              <w:jc w:val="center"/>
              <w:rPr>
                <w:rFonts w:ascii="Arial" w:hAnsi="Arial" w:cs="Arial"/>
                <w:b/>
                <w:sz w:val="22"/>
                <w:szCs w:val="22"/>
              </w:rPr>
            </w:pPr>
            <w:r w:rsidRPr="00344289">
              <w:rPr>
                <w:rFonts w:ascii="Arial" w:hAnsi="Arial" w:cs="Arial"/>
                <w:b/>
                <w:sz w:val="22"/>
                <w:szCs w:val="22"/>
              </w:rPr>
              <w:t>Professional/statutory recognition</w:t>
            </w:r>
          </w:p>
        </w:tc>
        <w:tc>
          <w:tcPr>
            <w:tcW w:w="5520" w:type="dxa"/>
            <w:shd w:val="clear" w:color="auto" w:fill="auto"/>
            <w:vAlign w:val="center"/>
          </w:tcPr>
          <w:p w14:paraId="3ED0BCD3" w14:textId="04877780" w:rsidR="00C740CC" w:rsidRPr="00344289" w:rsidRDefault="78EA8007" w:rsidP="5CEDE9A7">
            <w:pPr>
              <w:rPr>
                <w:rFonts w:ascii="Arial" w:hAnsi="Arial" w:cs="Arial"/>
                <w:sz w:val="22"/>
                <w:szCs w:val="22"/>
              </w:rPr>
            </w:pPr>
            <w:r w:rsidRPr="00344289">
              <w:rPr>
                <w:rFonts w:ascii="Arial" w:hAnsi="Arial" w:cs="Arial"/>
                <w:sz w:val="22"/>
                <w:szCs w:val="22"/>
              </w:rPr>
              <w:t>Registration with Social Work England (SWE)</w:t>
            </w:r>
          </w:p>
        </w:tc>
      </w:tr>
      <w:tr w:rsidR="005C4BBB" w:rsidRPr="00344289" w14:paraId="69E91F38" w14:textId="77777777" w:rsidTr="0668122C">
        <w:trPr>
          <w:trHeight w:val="624"/>
        </w:trPr>
        <w:tc>
          <w:tcPr>
            <w:tcW w:w="3228" w:type="dxa"/>
            <w:shd w:val="clear" w:color="auto" w:fill="E0E0E0"/>
            <w:vAlign w:val="center"/>
          </w:tcPr>
          <w:p w14:paraId="449EA942" w14:textId="77777777" w:rsidR="005C4BBB" w:rsidRPr="00344289" w:rsidRDefault="005C4BBB" w:rsidP="002750D8">
            <w:pPr>
              <w:jc w:val="center"/>
              <w:rPr>
                <w:rFonts w:ascii="Arial" w:hAnsi="Arial" w:cs="Arial"/>
                <w:b/>
                <w:sz w:val="22"/>
                <w:szCs w:val="22"/>
              </w:rPr>
            </w:pPr>
            <w:r w:rsidRPr="00344289">
              <w:rPr>
                <w:rFonts w:ascii="Arial" w:hAnsi="Arial" w:cs="Arial"/>
                <w:b/>
                <w:sz w:val="22"/>
                <w:szCs w:val="22"/>
              </w:rPr>
              <w:t xml:space="preserve">For apprenticeships fully or partially integrated </w:t>
            </w:r>
            <w:r w:rsidR="00FA15C0" w:rsidRPr="00344289">
              <w:rPr>
                <w:rFonts w:ascii="Arial" w:hAnsi="Arial" w:cs="Arial"/>
                <w:b/>
                <w:sz w:val="22"/>
                <w:szCs w:val="22"/>
              </w:rPr>
              <w:t>Assessment</w:t>
            </w:r>
            <w:r w:rsidRPr="00344289">
              <w:rPr>
                <w:rFonts w:ascii="Arial" w:hAnsi="Arial" w:cs="Arial"/>
                <w:b/>
                <w:sz w:val="22"/>
                <w:szCs w:val="22"/>
              </w:rPr>
              <w:t xml:space="preserve">. </w:t>
            </w:r>
          </w:p>
        </w:tc>
        <w:tc>
          <w:tcPr>
            <w:tcW w:w="5520" w:type="dxa"/>
            <w:shd w:val="clear" w:color="auto" w:fill="auto"/>
            <w:vAlign w:val="center"/>
          </w:tcPr>
          <w:p w14:paraId="15D00F56" w14:textId="1EA8AD31" w:rsidR="005C4BBB" w:rsidRPr="00344289" w:rsidRDefault="45D9268A" w:rsidP="5CEDE9A7">
            <w:pPr>
              <w:rPr>
                <w:rFonts w:ascii="Arial" w:hAnsi="Arial" w:cs="Arial"/>
                <w:sz w:val="22"/>
                <w:szCs w:val="22"/>
              </w:rPr>
            </w:pPr>
            <w:r w:rsidRPr="00344289">
              <w:rPr>
                <w:rFonts w:ascii="Arial" w:hAnsi="Arial" w:cs="Arial"/>
                <w:sz w:val="22"/>
                <w:szCs w:val="22"/>
              </w:rPr>
              <w:t>Not Applicable</w:t>
            </w:r>
          </w:p>
        </w:tc>
      </w:tr>
      <w:tr w:rsidR="002750D8" w:rsidRPr="00344289" w14:paraId="0AF22D81" w14:textId="77777777" w:rsidTr="0668122C">
        <w:trPr>
          <w:trHeight w:val="737"/>
        </w:trPr>
        <w:tc>
          <w:tcPr>
            <w:tcW w:w="3228" w:type="dxa"/>
            <w:shd w:val="clear" w:color="auto" w:fill="E0E0E0"/>
            <w:vAlign w:val="center"/>
          </w:tcPr>
          <w:p w14:paraId="2F5FA467" w14:textId="77777777" w:rsidR="002750D8" w:rsidRPr="00344289" w:rsidRDefault="002750D8" w:rsidP="002750D8">
            <w:pPr>
              <w:jc w:val="center"/>
              <w:rPr>
                <w:rFonts w:ascii="Arial" w:hAnsi="Arial" w:cs="Arial"/>
                <w:b/>
                <w:sz w:val="22"/>
                <w:szCs w:val="22"/>
              </w:rPr>
            </w:pPr>
            <w:r w:rsidRPr="00344289">
              <w:rPr>
                <w:rFonts w:ascii="Arial" w:hAnsi="Arial" w:cs="Arial"/>
                <w:b/>
                <w:sz w:val="22"/>
                <w:szCs w:val="22"/>
              </w:rPr>
              <w:t>Mode(s) of Study (PT, FT, DL,</w:t>
            </w:r>
          </w:p>
          <w:p w14:paraId="0332BCF8" w14:textId="77777777" w:rsidR="002750D8" w:rsidRPr="00344289" w:rsidRDefault="002750D8" w:rsidP="002750D8">
            <w:pPr>
              <w:jc w:val="center"/>
              <w:rPr>
                <w:rFonts w:ascii="Arial" w:hAnsi="Arial" w:cs="Arial"/>
                <w:b/>
                <w:sz w:val="22"/>
                <w:szCs w:val="22"/>
              </w:rPr>
            </w:pPr>
            <w:r w:rsidRPr="00344289">
              <w:rPr>
                <w:rFonts w:ascii="Arial" w:hAnsi="Arial" w:cs="Arial"/>
                <w:b/>
                <w:sz w:val="22"/>
                <w:szCs w:val="22"/>
              </w:rPr>
              <w:t>Mix of DL &amp; Face-to-Face)</w:t>
            </w:r>
          </w:p>
          <w:p w14:paraId="4C881663" w14:textId="77777777" w:rsidR="005C4BBB" w:rsidRPr="00344289" w:rsidRDefault="005C4BBB" w:rsidP="002750D8">
            <w:pPr>
              <w:jc w:val="center"/>
              <w:rPr>
                <w:rFonts w:ascii="Arial" w:hAnsi="Arial" w:cs="Arial"/>
                <w:b/>
                <w:sz w:val="22"/>
                <w:szCs w:val="22"/>
              </w:rPr>
            </w:pPr>
            <w:r w:rsidRPr="00344289">
              <w:rPr>
                <w:rFonts w:ascii="Arial" w:hAnsi="Arial" w:cs="Arial"/>
                <w:b/>
                <w:sz w:val="22"/>
                <w:szCs w:val="22"/>
              </w:rPr>
              <w:t>Apprenticeship</w:t>
            </w:r>
          </w:p>
        </w:tc>
        <w:tc>
          <w:tcPr>
            <w:tcW w:w="5520" w:type="dxa"/>
            <w:shd w:val="clear" w:color="auto" w:fill="auto"/>
            <w:vAlign w:val="center"/>
          </w:tcPr>
          <w:p w14:paraId="1BCFB8D3" w14:textId="676558A2" w:rsidR="002750D8" w:rsidRPr="00344289" w:rsidRDefault="64B36E11" w:rsidP="5CEDE9A7">
            <w:pPr>
              <w:rPr>
                <w:rFonts w:ascii="Arial" w:hAnsi="Arial" w:cs="Arial"/>
                <w:sz w:val="22"/>
                <w:szCs w:val="22"/>
              </w:rPr>
            </w:pPr>
            <w:r w:rsidRPr="00344289">
              <w:rPr>
                <w:rFonts w:ascii="Arial" w:hAnsi="Arial" w:cs="Arial"/>
                <w:sz w:val="22"/>
                <w:szCs w:val="22"/>
              </w:rPr>
              <w:t>Full-time, Face-to-Face delivery of learning.</w:t>
            </w:r>
          </w:p>
        </w:tc>
      </w:tr>
      <w:tr w:rsidR="00C740CC" w:rsidRPr="00344289" w14:paraId="176EEF5F" w14:textId="77777777" w:rsidTr="0668122C">
        <w:trPr>
          <w:trHeight w:val="737"/>
        </w:trPr>
        <w:tc>
          <w:tcPr>
            <w:tcW w:w="3228" w:type="dxa"/>
            <w:shd w:val="clear" w:color="auto" w:fill="E0E0E0"/>
            <w:vAlign w:val="center"/>
          </w:tcPr>
          <w:p w14:paraId="07C85FD8" w14:textId="77777777" w:rsidR="005134CE" w:rsidRPr="00344289" w:rsidRDefault="002750D8" w:rsidP="002750D8">
            <w:pPr>
              <w:jc w:val="center"/>
              <w:rPr>
                <w:rFonts w:ascii="Arial" w:hAnsi="Arial" w:cs="Arial"/>
                <w:b/>
                <w:sz w:val="22"/>
                <w:szCs w:val="22"/>
              </w:rPr>
            </w:pPr>
            <w:r w:rsidRPr="00344289">
              <w:rPr>
                <w:rFonts w:ascii="Arial" w:hAnsi="Arial" w:cs="Arial"/>
                <w:b/>
                <w:sz w:val="22"/>
                <w:szCs w:val="22"/>
              </w:rPr>
              <w:t>D</w:t>
            </w:r>
            <w:r w:rsidR="00C740CC" w:rsidRPr="00344289">
              <w:rPr>
                <w:rFonts w:ascii="Arial" w:hAnsi="Arial" w:cs="Arial"/>
                <w:b/>
                <w:sz w:val="22"/>
                <w:szCs w:val="22"/>
              </w:rPr>
              <w:t>uration of the prog</w:t>
            </w:r>
            <w:r w:rsidRPr="00344289">
              <w:rPr>
                <w:rFonts w:ascii="Arial" w:hAnsi="Arial" w:cs="Arial"/>
                <w:b/>
                <w:sz w:val="22"/>
                <w:szCs w:val="22"/>
              </w:rPr>
              <w:t>ramme for each mode of study</w:t>
            </w:r>
          </w:p>
        </w:tc>
        <w:tc>
          <w:tcPr>
            <w:tcW w:w="5520" w:type="dxa"/>
            <w:shd w:val="clear" w:color="auto" w:fill="auto"/>
            <w:vAlign w:val="center"/>
          </w:tcPr>
          <w:p w14:paraId="2D119ADE" w14:textId="0366E511" w:rsidR="00C740CC" w:rsidRPr="00344289" w:rsidRDefault="2D62EA1C" w:rsidP="5CEDE9A7">
            <w:pPr>
              <w:rPr>
                <w:rFonts w:ascii="Arial" w:hAnsi="Arial" w:cs="Arial"/>
                <w:sz w:val="22"/>
                <w:szCs w:val="22"/>
              </w:rPr>
            </w:pPr>
            <w:r w:rsidRPr="00344289">
              <w:rPr>
                <w:rFonts w:ascii="Arial" w:hAnsi="Arial" w:cs="Arial"/>
                <w:sz w:val="22"/>
                <w:szCs w:val="22"/>
              </w:rPr>
              <w:t>3 years (1 year for each level)</w:t>
            </w:r>
          </w:p>
        </w:tc>
      </w:tr>
      <w:tr w:rsidR="00C740CC" w:rsidRPr="00344289" w14:paraId="517EBC6B" w14:textId="77777777" w:rsidTr="0668122C">
        <w:trPr>
          <w:trHeight w:val="624"/>
        </w:trPr>
        <w:tc>
          <w:tcPr>
            <w:tcW w:w="3228" w:type="dxa"/>
            <w:shd w:val="clear" w:color="auto" w:fill="E0E0E0"/>
            <w:vAlign w:val="center"/>
          </w:tcPr>
          <w:p w14:paraId="15E1D63F" w14:textId="77777777" w:rsidR="005134CE" w:rsidRPr="00344289" w:rsidRDefault="007F1D32" w:rsidP="002750D8">
            <w:pPr>
              <w:jc w:val="center"/>
              <w:rPr>
                <w:rFonts w:ascii="Arial" w:hAnsi="Arial" w:cs="Arial"/>
                <w:b/>
                <w:sz w:val="22"/>
                <w:szCs w:val="22"/>
              </w:rPr>
            </w:pPr>
            <w:r w:rsidRPr="00344289">
              <w:rPr>
                <w:rFonts w:ascii="Arial" w:hAnsi="Arial" w:cs="Arial"/>
                <w:b/>
                <w:sz w:val="22"/>
                <w:szCs w:val="22"/>
              </w:rPr>
              <w:lastRenderedPageBreak/>
              <w:t>Dual a</w:t>
            </w:r>
            <w:r w:rsidR="00C740CC" w:rsidRPr="00344289">
              <w:rPr>
                <w:rFonts w:ascii="Arial" w:hAnsi="Arial" w:cs="Arial"/>
                <w:b/>
                <w:sz w:val="22"/>
                <w:szCs w:val="22"/>
              </w:rPr>
              <w:t>ccreditation (if applicable)</w:t>
            </w:r>
          </w:p>
        </w:tc>
        <w:tc>
          <w:tcPr>
            <w:tcW w:w="5520" w:type="dxa"/>
            <w:shd w:val="clear" w:color="auto" w:fill="auto"/>
            <w:vAlign w:val="center"/>
          </w:tcPr>
          <w:p w14:paraId="13E4F459" w14:textId="4EFECBFE" w:rsidR="00C740CC" w:rsidRPr="00344289" w:rsidRDefault="5C13A3D4" w:rsidP="5CEDE9A7">
            <w:pPr>
              <w:rPr>
                <w:rFonts w:ascii="Arial" w:hAnsi="Arial" w:cs="Arial"/>
                <w:sz w:val="22"/>
                <w:szCs w:val="22"/>
              </w:rPr>
            </w:pPr>
            <w:r w:rsidRPr="00344289">
              <w:rPr>
                <w:rFonts w:ascii="Arial" w:hAnsi="Arial" w:cs="Arial"/>
                <w:sz w:val="22"/>
                <w:szCs w:val="22"/>
              </w:rPr>
              <w:t>Not Applicable</w:t>
            </w:r>
          </w:p>
        </w:tc>
      </w:tr>
      <w:tr w:rsidR="00C740CC" w:rsidRPr="00344289" w14:paraId="5E2E702E" w14:textId="77777777" w:rsidTr="0668122C">
        <w:trPr>
          <w:trHeight w:val="454"/>
        </w:trPr>
        <w:tc>
          <w:tcPr>
            <w:tcW w:w="3228" w:type="dxa"/>
            <w:shd w:val="clear" w:color="auto" w:fill="E0E0E0"/>
            <w:vAlign w:val="center"/>
          </w:tcPr>
          <w:p w14:paraId="060F36A8" w14:textId="77777777" w:rsidR="00C740CC" w:rsidRPr="00344289" w:rsidRDefault="00C740CC" w:rsidP="002750D8">
            <w:pPr>
              <w:jc w:val="center"/>
              <w:rPr>
                <w:rFonts w:ascii="Arial" w:hAnsi="Arial" w:cs="Arial"/>
                <w:b/>
                <w:sz w:val="22"/>
                <w:szCs w:val="22"/>
              </w:rPr>
            </w:pPr>
            <w:r w:rsidRPr="00344289">
              <w:rPr>
                <w:rFonts w:ascii="Arial" w:hAnsi="Arial" w:cs="Arial"/>
                <w:b/>
                <w:sz w:val="22"/>
                <w:szCs w:val="22"/>
              </w:rPr>
              <w:t>Date of production/revision of this specification</w:t>
            </w:r>
          </w:p>
        </w:tc>
        <w:tc>
          <w:tcPr>
            <w:tcW w:w="5520" w:type="dxa"/>
            <w:shd w:val="clear" w:color="auto" w:fill="auto"/>
            <w:vAlign w:val="center"/>
          </w:tcPr>
          <w:p w14:paraId="10B08015" w14:textId="21038EB2" w:rsidR="00C740CC" w:rsidRPr="00344289" w:rsidRDefault="056F94DD" w:rsidP="5CEDE9A7">
            <w:pPr>
              <w:rPr>
                <w:rFonts w:ascii="Arial" w:hAnsi="Arial" w:cs="Arial"/>
                <w:sz w:val="22"/>
                <w:szCs w:val="22"/>
              </w:rPr>
            </w:pPr>
            <w:r w:rsidRPr="00344289">
              <w:rPr>
                <w:rFonts w:ascii="Arial" w:hAnsi="Arial" w:cs="Arial"/>
                <w:sz w:val="22"/>
                <w:szCs w:val="22"/>
              </w:rPr>
              <w:t>1 February 2023</w:t>
            </w:r>
          </w:p>
        </w:tc>
      </w:tr>
    </w:tbl>
    <w:p w14:paraId="36928AA6" w14:textId="77777777" w:rsidR="00CE4742" w:rsidRPr="00344289" w:rsidRDefault="00CE4742">
      <w:pPr>
        <w:rPr>
          <w:rFonts w:ascii="Arial" w:hAnsi="Arial" w:cs="Arial"/>
          <w:sz w:val="22"/>
          <w:szCs w:val="22"/>
        </w:rPr>
      </w:pPr>
    </w:p>
    <w:tbl>
      <w:tblPr>
        <w:tblpPr w:leftFromText="180" w:rightFromText="180" w:vertAnchor="page" w:horzAnchor="margin" w:tblpY="2686"/>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48"/>
      </w:tblGrid>
      <w:tr w:rsidR="00CE4742" w:rsidRPr="00344289" w14:paraId="6ABDDB74" w14:textId="77777777" w:rsidTr="7FB3C729">
        <w:trPr>
          <w:trHeight w:val="1087"/>
        </w:trPr>
        <w:tc>
          <w:tcPr>
            <w:tcW w:w="8748" w:type="dxa"/>
            <w:shd w:val="clear" w:color="auto" w:fill="auto"/>
          </w:tcPr>
          <w:p w14:paraId="2EDDD866" w14:textId="77777777" w:rsidR="00CE4742" w:rsidRPr="00344289" w:rsidRDefault="00CE4742" w:rsidP="00CE4742">
            <w:pPr>
              <w:pStyle w:val="Default"/>
              <w:spacing w:before="120"/>
              <w:rPr>
                <w:rFonts w:ascii="Arial" w:hAnsi="Arial" w:cs="Arial"/>
                <w:sz w:val="22"/>
                <w:szCs w:val="22"/>
              </w:rPr>
            </w:pPr>
            <w:r w:rsidRPr="00344289">
              <w:rPr>
                <w:rFonts w:ascii="Arial" w:hAnsi="Arial" w:cs="Arial"/>
                <w:b/>
                <w:bCs/>
                <w:sz w:val="22"/>
                <w:szCs w:val="22"/>
              </w:rPr>
              <w:lastRenderedPageBreak/>
              <w:t xml:space="preserve">Please note: This specification provides a concise summary of the main features of the programme and the learning outcomes that a typical student might reasonably be expected to achieve and demonstrate if s/he takes full advantage of the learning opportunities that are provided. </w:t>
            </w:r>
          </w:p>
          <w:p w14:paraId="0FC38F95" w14:textId="77777777" w:rsidR="00CE4742" w:rsidRPr="00344289" w:rsidRDefault="00CE4742" w:rsidP="00CE4742">
            <w:pPr>
              <w:pStyle w:val="Default"/>
              <w:spacing w:before="120"/>
              <w:rPr>
                <w:rFonts w:ascii="Arial" w:hAnsi="Arial" w:cs="Arial"/>
                <w:sz w:val="22"/>
                <w:szCs w:val="22"/>
              </w:rPr>
            </w:pPr>
            <w:r w:rsidRPr="00344289">
              <w:rPr>
                <w:rFonts w:ascii="Arial" w:hAnsi="Arial" w:cs="Arial"/>
                <w:b/>
                <w:bCs/>
                <w:sz w:val="22"/>
                <w:szCs w:val="22"/>
              </w:rPr>
              <w:t xml:space="preserve">More detailed information on the learning outcomes, content, and teaching, learning and assessment methods of each module can be found in student module guide(s) and the students handbook. </w:t>
            </w:r>
          </w:p>
          <w:p w14:paraId="5C680864" w14:textId="77777777" w:rsidR="00CE4742" w:rsidRPr="00344289" w:rsidRDefault="00CE4742" w:rsidP="00CE4742">
            <w:pPr>
              <w:pStyle w:val="Default"/>
              <w:spacing w:before="120"/>
              <w:rPr>
                <w:rFonts w:ascii="Arial" w:hAnsi="Arial" w:cs="Arial"/>
                <w:b/>
                <w:bCs/>
                <w:sz w:val="22"/>
                <w:szCs w:val="22"/>
              </w:rPr>
            </w:pPr>
            <w:r w:rsidRPr="00344289">
              <w:rPr>
                <w:rFonts w:ascii="Arial" w:hAnsi="Arial" w:cs="Arial"/>
                <w:b/>
                <w:bCs/>
                <w:sz w:val="22"/>
                <w:szCs w:val="22"/>
              </w:rPr>
              <w:t>The accuracy of the information contained in this document is reviewed by the University and may be verified by the Quality Assurance Agency for Higher Education.</w:t>
            </w:r>
          </w:p>
          <w:p w14:paraId="1E16C630" w14:textId="77777777" w:rsidR="00CE4742" w:rsidRPr="00344289" w:rsidRDefault="00CE4742" w:rsidP="00CE4742">
            <w:pPr>
              <w:pStyle w:val="Default"/>
              <w:spacing w:before="120"/>
              <w:rPr>
                <w:rFonts w:ascii="Arial" w:hAnsi="Arial" w:cs="Arial"/>
                <w:b/>
                <w:bCs/>
                <w:sz w:val="22"/>
                <w:szCs w:val="22"/>
              </w:rPr>
            </w:pPr>
          </w:p>
        </w:tc>
      </w:tr>
      <w:tr w:rsidR="00CE4742" w:rsidRPr="00344289" w14:paraId="53871023" w14:textId="77777777" w:rsidTr="7FB3C729">
        <w:tc>
          <w:tcPr>
            <w:tcW w:w="8748" w:type="dxa"/>
            <w:shd w:val="clear" w:color="auto" w:fill="E6E6E6"/>
          </w:tcPr>
          <w:p w14:paraId="1098DDF1" w14:textId="29B59E96" w:rsidR="00CE4742" w:rsidRPr="00344289" w:rsidRDefault="00CE4742" w:rsidP="00CE4742">
            <w:pPr>
              <w:rPr>
                <w:rFonts w:ascii="Arial" w:hAnsi="Arial" w:cs="Arial"/>
                <w:sz w:val="22"/>
                <w:szCs w:val="22"/>
              </w:rPr>
            </w:pPr>
            <w:r w:rsidRPr="00344289">
              <w:rPr>
                <w:rFonts w:ascii="Arial" w:hAnsi="Arial" w:cs="Arial"/>
                <w:sz w:val="22"/>
                <w:szCs w:val="22"/>
              </w:rPr>
              <w:t>2.1 Educational aims and objectives</w:t>
            </w:r>
          </w:p>
        </w:tc>
      </w:tr>
      <w:tr w:rsidR="00CE4742" w:rsidRPr="00266EB5" w14:paraId="79DA1BB9" w14:textId="77777777" w:rsidTr="7FB3C729">
        <w:trPr>
          <w:trHeight w:val="835"/>
        </w:trPr>
        <w:tc>
          <w:tcPr>
            <w:tcW w:w="8748" w:type="dxa"/>
            <w:shd w:val="clear" w:color="auto" w:fill="auto"/>
          </w:tcPr>
          <w:p w14:paraId="4C9CC3AB" w14:textId="77777777" w:rsidR="00623A4A" w:rsidRPr="00266EB5" w:rsidRDefault="00623A4A" w:rsidP="00623A4A">
            <w:pPr>
              <w:pStyle w:val="paragraph"/>
              <w:spacing w:before="0" w:beforeAutospacing="0" w:after="0" w:afterAutospacing="0"/>
              <w:textAlignment w:val="baseline"/>
              <w:rPr>
                <w:rFonts w:ascii="Arial" w:hAnsi="Arial" w:cs="Arial"/>
                <w:sz w:val="22"/>
                <w:szCs w:val="22"/>
              </w:rPr>
            </w:pPr>
            <w:r w:rsidRPr="00266EB5">
              <w:rPr>
                <w:rFonts w:ascii="Arial" w:hAnsi="Arial" w:cs="Arial"/>
                <w:sz w:val="22"/>
                <w:szCs w:val="22"/>
              </w:rPr>
              <w:t>The BA (Hons) Social Work Degree program aims to produce confident, competent, and qualified social work practitioners. It achieves this by incorporating current research and knowledge from the social sciences, government guidance, and legislative frameworks. It provides students with essential knowledge, core values, and necessary skills to meet the eligibility criteria for registering as a social worker.</w:t>
            </w:r>
          </w:p>
          <w:p w14:paraId="350B5F6C" w14:textId="77777777" w:rsidR="00623A4A" w:rsidRPr="00266EB5" w:rsidRDefault="00623A4A" w:rsidP="00623A4A">
            <w:pPr>
              <w:rPr>
                <w:rFonts w:ascii="Arial" w:hAnsi="Arial" w:cs="Arial"/>
                <w:sz w:val="22"/>
                <w:szCs w:val="22"/>
              </w:rPr>
            </w:pPr>
          </w:p>
          <w:p w14:paraId="10588615" w14:textId="0BAB6C24" w:rsidR="00623A4A" w:rsidRPr="00266EB5" w:rsidRDefault="00623A4A" w:rsidP="00623A4A">
            <w:pPr>
              <w:rPr>
                <w:rStyle w:val="Hyperlink"/>
                <w:rFonts w:ascii="Arial" w:hAnsi="Arial" w:cs="Arial"/>
                <w:sz w:val="22"/>
                <w:szCs w:val="22"/>
              </w:rPr>
            </w:pPr>
            <w:r w:rsidRPr="00266EB5">
              <w:rPr>
                <w:rFonts w:ascii="Arial" w:hAnsi="Arial" w:cs="Arial"/>
                <w:sz w:val="22"/>
                <w:szCs w:val="22"/>
              </w:rPr>
              <w:t xml:space="preserve">The programme has been developed in response to threshold standards which ensure programme students are equipped with the necessary foundations to practice as qualified social workers. The </w:t>
            </w:r>
            <w:r w:rsidR="06FC64AD" w:rsidRPr="00266EB5">
              <w:rPr>
                <w:rFonts w:ascii="Arial" w:hAnsi="Arial" w:cs="Arial"/>
                <w:sz w:val="22"/>
                <w:szCs w:val="22"/>
              </w:rPr>
              <w:t>standards relate</w:t>
            </w:r>
            <w:r w:rsidRPr="00266EB5">
              <w:rPr>
                <w:rFonts w:ascii="Arial" w:hAnsi="Arial" w:cs="Arial"/>
                <w:sz w:val="22"/>
                <w:szCs w:val="22"/>
              </w:rPr>
              <w:t xml:space="preserve"> to </w:t>
            </w:r>
            <w:r w:rsidR="00A0026D" w:rsidRPr="00266EB5">
              <w:rPr>
                <w:rFonts w:ascii="Arial" w:hAnsi="Arial" w:cs="Arial"/>
                <w:sz w:val="22"/>
                <w:szCs w:val="22"/>
              </w:rPr>
              <w:t xml:space="preserve">the </w:t>
            </w:r>
            <w:r w:rsidRPr="00266EB5">
              <w:rPr>
                <w:rFonts w:ascii="Arial" w:hAnsi="Arial" w:cs="Arial"/>
                <w:sz w:val="22"/>
                <w:szCs w:val="22"/>
              </w:rPr>
              <w:t>Social Work England (SWE</w:t>
            </w:r>
            <w:r w:rsidR="00A0026D" w:rsidRPr="00266EB5">
              <w:rPr>
                <w:rFonts w:ascii="Arial" w:hAnsi="Arial" w:cs="Arial"/>
                <w:sz w:val="22"/>
                <w:szCs w:val="22"/>
              </w:rPr>
              <w:t xml:space="preserve">) </w:t>
            </w:r>
            <w:hyperlink r:id="rId17">
              <w:r w:rsidRPr="00266EB5">
                <w:rPr>
                  <w:rStyle w:val="Hyperlink"/>
                  <w:rFonts w:ascii="Arial" w:hAnsi="Arial" w:cs="Arial"/>
                  <w:sz w:val="22"/>
                  <w:szCs w:val="22"/>
                </w:rPr>
                <w:t>Education and Training Standards (2021)</w:t>
              </w:r>
            </w:hyperlink>
            <w:r w:rsidRPr="00266EB5">
              <w:rPr>
                <w:rFonts w:ascii="Arial" w:hAnsi="Arial" w:cs="Arial"/>
                <w:color w:val="00B050"/>
                <w:sz w:val="22"/>
                <w:szCs w:val="22"/>
              </w:rPr>
              <w:t>,</w:t>
            </w:r>
            <w:r w:rsidR="00A0026D" w:rsidRPr="00266EB5">
              <w:rPr>
                <w:rFonts w:ascii="Arial" w:hAnsi="Arial" w:cs="Arial"/>
                <w:color w:val="00B050"/>
                <w:sz w:val="22"/>
                <w:szCs w:val="22"/>
              </w:rPr>
              <w:t xml:space="preserve"> </w:t>
            </w:r>
            <w:r w:rsidR="00A0026D" w:rsidRPr="00266EB5">
              <w:t xml:space="preserve"> </w:t>
            </w:r>
            <w:hyperlink r:id="rId18" w:history="1">
              <w:r w:rsidR="00A0026D" w:rsidRPr="00266EB5">
                <w:rPr>
                  <w:rStyle w:val="Hyperlink"/>
                  <w:rFonts w:ascii="Arial" w:hAnsi="Arial" w:cs="Arial"/>
                  <w:sz w:val="22"/>
                  <w:szCs w:val="22"/>
                </w:rPr>
                <w:t xml:space="preserve">Professional </w:t>
              </w:r>
              <w:r w:rsidR="00EA46DF" w:rsidRPr="00266EB5">
                <w:rPr>
                  <w:rStyle w:val="Hyperlink"/>
                  <w:rFonts w:ascii="Arial" w:hAnsi="Arial" w:cs="Arial"/>
                  <w:sz w:val="22"/>
                  <w:szCs w:val="22"/>
                </w:rPr>
                <w:t>St</w:t>
              </w:r>
              <w:r w:rsidR="00A0026D" w:rsidRPr="00266EB5">
                <w:rPr>
                  <w:rStyle w:val="Hyperlink"/>
                  <w:rFonts w:ascii="Arial" w:hAnsi="Arial" w:cs="Arial"/>
                  <w:sz w:val="22"/>
                  <w:szCs w:val="22"/>
                </w:rPr>
                <w:t xml:space="preserve">andards </w:t>
              </w:r>
              <w:r w:rsidR="00EA46DF" w:rsidRPr="00266EB5">
                <w:rPr>
                  <w:rStyle w:val="Hyperlink"/>
                  <w:rFonts w:ascii="Arial" w:hAnsi="Arial" w:cs="Arial"/>
                  <w:sz w:val="22"/>
                  <w:szCs w:val="22"/>
                </w:rPr>
                <w:t>G</w:t>
              </w:r>
              <w:r w:rsidR="00A0026D" w:rsidRPr="00266EB5">
                <w:rPr>
                  <w:rStyle w:val="Hyperlink"/>
                  <w:rFonts w:ascii="Arial" w:hAnsi="Arial" w:cs="Arial"/>
                  <w:sz w:val="22"/>
                  <w:szCs w:val="22"/>
                </w:rPr>
                <w:t>ui</w:t>
              </w:r>
              <w:r w:rsidR="00EA46DF" w:rsidRPr="00266EB5">
                <w:rPr>
                  <w:rStyle w:val="Hyperlink"/>
                  <w:rFonts w:ascii="Arial" w:hAnsi="Arial" w:cs="Arial"/>
                  <w:sz w:val="22"/>
                  <w:szCs w:val="22"/>
                </w:rPr>
                <w:t>dance</w:t>
              </w:r>
            </w:hyperlink>
            <w:r w:rsidR="00EA46DF" w:rsidRPr="00266EB5">
              <w:t>,</w:t>
            </w:r>
            <w:r w:rsidR="00A0026D" w:rsidRPr="00266EB5">
              <w:t xml:space="preserve"> </w:t>
            </w:r>
            <w:hyperlink r:id="rId19">
              <w:r w:rsidRPr="00266EB5">
                <w:rPr>
                  <w:rStyle w:val="Hyperlink"/>
                  <w:rFonts w:ascii="Arial" w:hAnsi="Arial" w:cs="Arial"/>
                  <w:sz w:val="22"/>
                  <w:szCs w:val="22"/>
                </w:rPr>
                <w:t>Professional Capabilities Framework (BASW),</w:t>
              </w:r>
            </w:hyperlink>
            <w:r w:rsidRPr="00266EB5">
              <w:rPr>
                <w:rFonts w:ascii="Arial" w:hAnsi="Arial" w:cs="Arial"/>
                <w:color w:val="00B050"/>
                <w:sz w:val="22"/>
                <w:szCs w:val="22"/>
              </w:rPr>
              <w:t xml:space="preserve"> </w:t>
            </w:r>
            <w:r w:rsidRPr="00266EB5">
              <w:rPr>
                <w:rFonts w:ascii="Arial" w:hAnsi="Arial" w:cs="Arial"/>
                <w:sz w:val="22"/>
                <w:szCs w:val="22"/>
              </w:rPr>
              <w:t xml:space="preserve">and the </w:t>
            </w:r>
            <w:hyperlink r:id="rId20">
              <w:r w:rsidRPr="00266EB5">
                <w:rPr>
                  <w:rStyle w:val="Hyperlink"/>
                  <w:rFonts w:ascii="Arial" w:hAnsi="Arial" w:cs="Arial"/>
                  <w:sz w:val="22"/>
                  <w:szCs w:val="22"/>
                </w:rPr>
                <w:t>Quality Assurance Agency (QAA) Subject Benchmark for Social Work</w:t>
              </w:r>
            </w:hyperlink>
            <w:r w:rsidRPr="00266EB5">
              <w:rPr>
                <w:rFonts w:ascii="Arial" w:hAnsi="Arial" w:cs="Arial"/>
                <w:color w:val="00B050"/>
                <w:sz w:val="22"/>
                <w:szCs w:val="22"/>
              </w:rPr>
              <w:t xml:space="preserve">. </w:t>
            </w:r>
            <w:r w:rsidRPr="00266EB5">
              <w:rPr>
                <w:rFonts w:ascii="Arial" w:hAnsi="Arial" w:cs="Arial"/>
                <w:sz w:val="22"/>
                <w:szCs w:val="22"/>
              </w:rPr>
              <w:t xml:space="preserve">In addition, the programme also introduces students to the </w:t>
            </w:r>
            <w:hyperlink r:id="rId21">
              <w:r w:rsidRPr="00266EB5">
                <w:rPr>
                  <w:rStyle w:val="Hyperlink"/>
                  <w:rFonts w:ascii="Arial" w:hAnsi="Arial" w:cs="Arial"/>
                  <w:sz w:val="22"/>
                  <w:szCs w:val="22"/>
                </w:rPr>
                <w:t>Knowledge and Skills Statement for Social Workers in Adult Services (DH 2015)</w:t>
              </w:r>
            </w:hyperlink>
            <w:r w:rsidRPr="00266EB5">
              <w:rPr>
                <w:rFonts w:ascii="Arial" w:hAnsi="Arial" w:cs="Arial"/>
                <w:color w:val="00B050"/>
                <w:sz w:val="22"/>
                <w:szCs w:val="22"/>
              </w:rPr>
              <w:t xml:space="preserve"> </w:t>
            </w:r>
            <w:r w:rsidRPr="00266EB5">
              <w:rPr>
                <w:rFonts w:ascii="Arial" w:hAnsi="Arial" w:cs="Arial"/>
                <w:sz w:val="22"/>
                <w:szCs w:val="22"/>
              </w:rPr>
              <w:t xml:space="preserve">and the </w:t>
            </w:r>
            <w:hyperlink r:id="rId22">
              <w:r w:rsidRPr="00266EB5">
                <w:rPr>
                  <w:rStyle w:val="Hyperlink"/>
                  <w:rFonts w:ascii="Arial" w:hAnsi="Arial" w:cs="Arial"/>
                  <w:sz w:val="22"/>
                  <w:szCs w:val="22"/>
                </w:rPr>
                <w:t xml:space="preserve">Knowledge and Skills for Child and Family Social Work (DfE 2014).  </w:t>
              </w:r>
            </w:hyperlink>
            <w:r w:rsidRPr="00266EB5">
              <w:rPr>
                <w:rStyle w:val="Hyperlink"/>
                <w:rFonts w:ascii="Arial" w:hAnsi="Arial" w:cs="Arial"/>
                <w:sz w:val="22"/>
                <w:szCs w:val="22"/>
              </w:rPr>
              <w:t xml:space="preserve"> </w:t>
            </w:r>
          </w:p>
          <w:p w14:paraId="2F1C90EC" w14:textId="77777777" w:rsidR="00623A4A" w:rsidRPr="00266EB5" w:rsidRDefault="00623A4A" w:rsidP="00623A4A">
            <w:pPr>
              <w:pStyle w:val="paragraph"/>
              <w:spacing w:before="0" w:beforeAutospacing="0" w:after="0" w:afterAutospacing="0"/>
              <w:textAlignment w:val="baseline"/>
              <w:rPr>
                <w:color w:val="00B050"/>
              </w:rPr>
            </w:pPr>
          </w:p>
          <w:p w14:paraId="75F07789" w14:textId="77777777" w:rsidR="00623A4A" w:rsidRPr="00266EB5" w:rsidRDefault="00623A4A" w:rsidP="00623A4A">
            <w:pPr>
              <w:pStyle w:val="paragraph"/>
              <w:spacing w:before="0" w:beforeAutospacing="0" w:after="0" w:afterAutospacing="0"/>
              <w:textAlignment w:val="baseline"/>
              <w:rPr>
                <w:rFonts w:ascii="Segoe UI" w:hAnsi="Segoe UI" w:cs="Segoe UI"/>
                <w:sz w:val="18"/>
                <w:szCs w:val="18"/>
              </w:rPr>
            </w:pPr>
            <w:r w:rsidRPr="00266EB5">
              <w:rPr>
                <w:rStyle w:val="normaltextrun"/>
                <w:rFonts w:ascii="Arial" w:hAnsi="Arial" w:cs="Arial"/>
                <w:sz w:val="22"/>
                <w:szCs w:val="22"/>
              </w:rPr>
              <w:t>Upon successful completion of the course, students will be able to demonstrate:</w:t>
            </w:r>
            <w:r w:rsidRPr="00266EB5">
              <w:rPr>
                <w:rStyle w:val="eop"/>
                <w:rFonts w:ascii="Arial" w:hAnsi="Arial" w:cs="Arial"/>
                <w:sz w:val="22"/>
                <w:szCs w:val="22"/>
              </w:rPr>
              <w:t> </w:t>
            </w:r>
          </w:p>
          <w:p w14:paraId="2526BFC0" w14:textId="41A04A23" w:rsidR="00623A4A" w:rsidRPr="00266EB5" w:rsidRDefault="00623A4A" w:rsidP="00623A4A">
            <w:pPr>
              <w:pStyle w:val="paragraph"/>
              <w:textAlignment w:val="baseline"/>
              <w:rPr>
                <w:rStyle w:val="eop"/>
                <w:rFonts w:ascii="Arial" w:hAnsi="Arial" w:cs="Arial"/>
                <w:sz w:val="22"/>
                <w:szCs w:val="22"/>
              </w:rPr>
            </w:pPr>
            <w:r w:rsidRPr="00266EB5">
              <w:rPr>
                <w:rStyle w:val="eop"/>
                <w:rFonts w:ascii="Arial" w:hAnsi="Arial" w:cs="Arial"/>
                <w:sz w:val="22"/>
                <w:szCs w:val="22"/>
                <w:u w:val="single"/>
              </w:rPr>
              <w:t>Comprehensive Knowledge and Understanding</w:t>
            </w:r>
            <w:r w:rsidRPr="00266EB5">
              <w:rPr>
                <w:rStyle w:val="eop"/>
                <w:rFonts w:ascii="Arial" w:hAnsi="Arial" w:cs="Arial"/>
                <w:sz w:val="22"/>
                <w:szCs w:val="22"/>
              </w:rPr>
              <w:t xml:space="preserve">: Students will possess a solid understanding related to social work theory, values and </w:t>
            </w:r>
            <w:r w:rsidR="55D03597" w:rsidRPr="00266EB5">
              <w:rPr>
                <w:rStyle w:val="eop"/>
                <w:rFonts w:ascii="Arial" w:hAnsi="Arial" w:cs="Arial"/>
                <w:sz w:val="22"/>
                <w:szCs w:val="22"/>
              </w:rPr>
              <w:t>ethic's</w:t>
            </w:r>
            <w:r w:rsidRPr="00266EB5">
              <w:rPr>
                <w:rStyle w:val="eop"/>
                <w:rFonts w:ascii="Arial" w:hAnsi="Arial" w:cs="Arial"/>
                <w:sz w:val="22"/>
                <w:szCs w:val="22"/>
              </w:rPr>
              <w:t>, working with service users and carers within a range of social care contexts and organisations which are relevant to social work practice and service delivery. They will demonstrate the integration of this knowledge in specific practice contexts.</w:t>
            </w:r>
          </w:p>
          <w:p w14:paraId="5A9701B0" w14:textId="77777777" w:rsidR="00623A4A" w:rsidRPr="00266EB5" w:rsidRDefault="00623A4A" w:rsidP="00623A4A">
            <w:pPr>
              <w:pStyle w:val="paragraph"/>
              <w:textAlignment w:val="baseline"/>
              <w:rPr>
                <w:rStyle w:val="eop"/>
                <w:rFonts w:ascii="Arial" w:hAnsi="Arial" w:cs="Arial"/>
                <w:sz w:val="22"/>
                <w:szCs w:val="22"/>
              </w:rPr>
            </w:pPr>
            <w:r w:rsidRPr="00266EB5">
              <w:rPr>
                <w:rStyle w:val="eop"/>
                <w:rFonts w:ascii="Arial" w:hAnsi="Arial" w:cs="Arial"/>
                <w:sz w:val="22"/>
                <w:szCs w:val="22"/>
                <w:u w:val="single"/>
              </w:rPr>
              <w:t>Effective Engagement and Relationship Building:</w:t>
            </w:r>
            <w:r w:rsidRPr="00266EB5">
              <w:rPr>
                <w:rStyle w:val="eop"/>
                <w:rFonts w:ascii="Arial" w:hAnsi="Arial" w:cs="Arial"/>
                <w:sz w:val="22"/>
                <w:szCs w:val="22"/>
              </w:rPr>
              <w:t xml:space="preserve"> Students will demonstrate the ability to use their knowledge and understanding to engage in effective relationships with service users, carers, and other professionals. They will also demonstrate the capability to establish relationships through supervision, acknowledging the potential and limitations of social work as a practice-based discipline to effect individual and social change.</w:t>
            </w:r>
          </w:p>
          <w:p w14:paraId="6E28AE14" w14:textId="77777777" w:rsidR="00623A4A" w:rsidRPr="00266EB5" w:rsidRDefault="00623A4A" w:rsidP="00623A4A">
            <w:pPr>
              <w:pStyle w:val="paragraph"/>
              <w:textAlignment w:val="baseline"/>
              <w:rPr>
                <w:rStyle w:val="eop"/>
                <w:rFonts w:ascii="Arial" w:hAnsi="Arial" w:cs="Arial"/>
                <w:sz w:val="22"/>
                <w:szCs w:val="22"/>
              </w:rPr>
            </w:pPr>
            <w:r w:rsidRPr="00266EB5">
              <w:rPr>
                <w:rStyle w:val="eop"/>
                <w:rFonts w:ascii="Arial" w:hAnsi="Arial" w:cs="Arial"/>
                <w:sz w:val="22"/>
                <w:szCs w:val="22"/>
                <w:u w:val="single"/>
              </w:rPr>
              <w:t>Research and Enquiry Skills:</w:t>
            </w:r>
            <w:r w:rsidRPr="00266EB5">
              <w:rPr>
                <w:rStyle w:val="eop"/>
                <w:rFonts w:ascii="Arial" w:hAnsi="Arial" w:cs="Arial"/>
                <w:sz w:val="22"/>
                <w:szCs w:val="22"/>
              </w:rPr>
              <w:t xml:space="preserve"> Students will possess the ability to employ research and enquiry techniques with reflective awareness. They will effectively collect, analyse, and interpret relevant information, enabling them to make informed decisions and interventions.</w:t>
            </w:r>
          </w:p>
          <w:p w14:paraId="29AB19BF" w14:textId="77777777" w:rsidR="00623A4A" w:rsidRPr="00266EB5" w:rsidRDefault="00623A4A" w:rsidP="00623A4A">
            <w:pPr>
              <w:pStyle w:val="paragraph"/>
              <w:textAlignment w:val="baseline"/>
              <w:rPr>
                <w:rStyle w:val="eop"/>
                <w:rFonts w:ascii="Arial" w:hAnsi="Arial" w:cs="Arial"/>
                <w:sz w:val="22"/>
                <w:szCs w:val="22"/>
              </w:rPr>
            </w:pPr>
            <w:r w:rsidRPr="00266EB5">
              <w:rPr>
                <w:rStyle w:val="eop"/>
                <w:rFonts w:ascii="Arial" w:hAnsi="Arial" w:cs="Arial"/>
                <w:sz w:val="22"/>
                <w:szCs w:val="22"/>
                <w:u w:val="single"/>
              </w:rPr>
              <w:lastRenderedPageBreak/>
              <w:t>Critical Evaluation and Creative Application:</w:t>
            </w:r>
            <w:r w:rsidRPr="00266EB5">
              <w:rPr>
                <w:rStyle w:val="eop"/>
                <w:rFonts w:ascii="Arial" w:hAnsi="Arial" w:cs="Arial"/>
                <w:sz w:val="22"/>
                <w:szCs w:val="22"/>
              </w:rPr>
              <w:t xml:space="preserve"> Students will have developed a capacity for critical evaluation, allowing them to assess knowledge and evidence from various sources. They will apply these skills creatively when utilising a series of core skills in social work practice.</w:t>
            </w:r>
          </w:p>
          <w:p w14:paraId="24077E31" w14:textId="77777777" w:rsidR="00623A4A" w:rsidRPr="00266EB5" w:rsidRDefault="00623A4A" w:rsidP="00623A4A">
            <w:pPr>
              <w:pStyle w:val="paragraph"/>
              <w:textAlignment w:val="baseline"/>
              <w:rPr>
                <w:rStyle w:val="eop"/>
                <w:rFonts w:ascii="Arial" w:hAnsi="Arial" w:cs="Arial"/>
                <w:sz w:val="22"/>
                <w:szCs w:val="22"/>
              </w:rPr>
            </w:pPr>
            <w:r w:rsidRPr="00266EB5">
              <w:rPr>
                <w:rStyle w:val="eop"/>
                <w:rFonts w:ascii="Arial" w:hAnsi="Arial" w:cs="Arial"/>
                <w:sz w:val="22"/>
                <w:szCs w:val="22"/>
                <w:u w:val="single"/>
              </w:rPr>
              <w:t>Ethical Practice:</w:t>
            </w:r>
            <w:r w:rsidRPr="00266EB5">
              <w:rPr>
                <w:rStyle w:val="eop"/>
                <w:rFonts w:ascii="Arial" w:hAnsi="Arial" w:cs="Arial"/>
                <w:sz w:val="22"/>
                <w:szCs w:val="22"/>
              </w:rPr>
              <w:t xml:space="preserve"> Students will consistently integrate a clear understanding of ethical issues and relevant codes or standards of ethics, conduct, and practice into their interventions in specific situations. They will exercise an appropriate level of autonomy, initiative, and decision-making within the context of supervisory, collaborative, ethical, and organisational requirements.</w:t>
            </w:r>
          </w:p>
          <w:p w14:paraId="4E80F46B" w14:textId="77777777" w:rsidR="00623A4A" w:rsidRPr="00266EB5" w:rsidRDefault="00623A4A" w:rsidP="00623A4A">
            <w:pPr>
              <w:pStyle w:val="paragraph"/>
              <w:textAlignment w:val="baseline"/>
              <w:rPr>
                <w:rStyle w:val="eop"/>
                <w:rFonts w:ascii="Arial" w:hAnsi="Arial" w:cs="Arial"/>
                <w:sz w:val="22"/>
                <w:szCs w:val="22"/>
              </w:rPr>
            </w:pPr>
            <w:r w:rsidRPr="00266EB5">
              <w:rPr>
                <w:rStyle w:val="eop"/>
                <w:rFonts w:ascii="Arial" w:hAnsi="Arial" w:cs="Arial"/>
                <w:sz w:val="22"/>
                <w:szCs w:val="22"/>
                <w:u w:val="single"/>
              </w:rPr>
              <w:t>Effective Communication:</w:t>
            </w:r>
            <w:r w:rsidRPr="00266EB5">
              <w:rPr>
                <w:rStyle w:val="eop"/>
                <w:rFonts w:ascii="Arial" w:hAnsi="Arial" w:cs="Arial"/>
                <w:sz w:val="22"/>
                <w:szCs w:val="22"/>
              </w:rPr>
              <w:t xml:space="preserve"> Students will demonstrate effective communication skills with service users, carers, and other professionals. They will employ clear and concise communication strategies, fostering positive relationships and promoting effective collaboration.</w:t>
            </w:r>
          </w:p>
          <w:p w14:paraId="442D85D0" w14:textId="77777777" w:rsidR="00623A4A" w:rsidRPr="00266EB5" w:rsidRDefault="00623A4A" w:rsidP="00623A4A">
            <w:pPr>
              <w:pStyle w:val="paragraph"/>
              <w:spacing w:before="0" w:beforeAutospacing="0" w:after="0" w:afterAutospacing="0"/>
              <w:textAlignment w:val="baseline"/>
              <w:rPr>
                <w:rStyle w:val="eop"/>
                <w:rFonts w:ascii="Arial" w:hAnsi="Arial" w:cs="Arial"/>
                <w:sz w:val="22"/>
                <w:szCs w:val="22"/>
              </w:rPr>
            </w:pPr>
            <w:r w:rsidRPr="00266EB5">
              <w:rPr>
                <w:rStyle w:val="eop"/>
                <w:rFonts w:ascii="Arial" w:hAnsi="Arial" w:cs="Arial"/>
                <w:sz w:val="22"/>
                <w:szCs w:val="22"/>
                <w:u w:val="single"/>
              </w:rPr>
              <w:t>Autonomy and Initiative</w:t>
            </w:r>
            <w:r w:rsidRPr="00266EB5">
              <w:rPr>
                <w:rStyle w:val="eop"/>
                <w:rFonts w:ascii="Arial" w:hAnsi="Arial" w:cs="Arial"/>
                <w:sz w:val="22"/>
                <w:szCs w:val="22"/>
              </w:rPr>
              <w:t>: Students will consistently exercise an appropriate level of autonomy and initiative in individual decision-making. They will demonstrate a proactive approach to problem-solving, while adhering to supervisory, collaborative, ethical, and organisational requirements.</w:t>
            </w:r>
          </w:p>
          <w:p w14:paraId="21734758" w14:textId="77777777" w:rsidR="00623A4A" w:rsidRPr="00266EB5" w:rsidRDefault="00623A4A" w:rsidP="00623A4A">
            <w:pPr>
              <w:pStyle w:val="paragraph"/>
              <w:spacing w:before="0" w:beforeAutospacing="0" w:after="0" w:afterAutospacing="0"/>
              <w:textAlignment w:val="baseline"/>
              <w:rPr>
                <w:rStyle w:val="eop"/>
                <w:rFonts w:ascii="Arial" w:hAnsi="Arial" w:cs="Arial"/>
                <w:sz w:val="22"/>
                <w:szCs w:val="22"/>
              </w:rPr>
            </w:pPr>
          </w:p>
          <w:p w14:paraId="5E84B915" w14:textId="77777777" w:rsidR="00623A4A" w:rsidRPr="00266EB5" w:rsidRDefault="00623A4A" w:rsidP="00623A4A">
            <w:pPr>
              <w:pStyle w:val="paragraph"/>
              <w:textAlignment w:val="baseline"/>
              <w:rPr>
                <w:rStyle w:val="eop"/>
                <w:rFonts w:ascii="Arial" w:hAnsi="Arial" w:cs="Arial"/>
                <w:sz w:val="22"/>
                <w:szCs w:val="22"/>
              </w:rPr>
            </w:pPr>
            <w:r w:rsidRPr="00266EB5">
              <w:rPr>
                <w:rStyle w:val="eop"/>
                <w:rFonts w:ascii="Arial" w:hAnsi="Arial" w:cs="Arial"/>
                <w:sz w:val="22"/>
                <w:szCs w:val="22"/>
                <w:u w:val="single"/>
              </w:rPr>
              <w:t>Reflective Practice and Continuous Learning</w:t>
            </w:r>
            <w:r w:rsidRPr="00266EB5">
              <w:rPr>
                <w:rStyle w:val="eop"/>
                <w:rFonts w:ascii="Arial" w:hAnsi="Arial" w:cs="Arial"/>
                <w:sz w:val="22"/>
                <w:szCs w:val="22"/>
              </w:rPr>
              <w:t>: Students will appraise their previous learning and experiences, incorporating them into their future learning and practice. They will actively engage with supervision, demonstrating the ability to critically reflect on their performance and modify their actions and learning accordingly. Students will also understand the importance of utilising support mechanisms when necessary.</w:t>
            </w:r>
          </w:p>
          <w:p w14:paraId="24BD4AB9" w14:textId="77777777" w:rsidR="00623A4A" w:rsidRPr="00266EB5" w:rsidRDefault="00623A4A" w:rsidP="00623A4A">
            <w:pPr>
              <w:rPr>
                <w:rFonts w:ascii="Segoe UI" w:hAnsi="Segoe UI" w:cs="Segoe UI"/>
                <w:sz w:val="18"/>
                <w:szCs w:val="18"/>
                <w:u w:val="single"/>
              </w:rPr>
            </w:pPr>
          </w:p>
          <w:p w14:paraId="0CE86ADC" w14:textId="40B9C68C" w:rsidR="00623A4A" w:rsidRPr="00266EB5" w:rsidRDefault="00623A4A" w:rsidP="00623A4A">
            <w:pPr>
              <w:pStyle w:val="paragraph"/>
              <w:spacing w:before="0" w:beforeAutospacing="0" w:after="0" w:afterAutospacing="0"/>
              <w:textAlignment w:val="baseline"/>
              <w:rPr>
                <w:rFonts w:ascii="Segoe UI" w:hAnsi="Segoe UI" w:cs="Segoe UI"/>
                <w:sz w:val="18"/>
                <w:szCs w:val="18"/>
              </w:rPr>
            </w:pPr>
            <w:r w:rsidRPr="00266EB5">
              <w:rPr>
                <w:rFonts w:ascii="Arial" w:hAnsi="Arial" w:cs="Arial"/>
                <w:sz w:val="22"/>
                <w:szCs w:val="22"/>
                <w:u w:val="single"/>
              </w:rPr>
              <w:t>Eligibility to Register and Practice</w:t>
            </w:r>
            <w:r w:rsidRPr="00266EB5">
              <w:rPr>
                <w:rFonts w:ascii="Arial" w:hAnsi="Arial" w:cs="Arial"/>
                <w:sz w:val="22"/>
                <w:szCs w:val="22"/>
              </w:rPr>
              <w:t>: Students who successfully complete the programme will be eligible to apply for registration with Social Work England. They will be well-prepared to progress onto the next stage of progressive development and ready to engage into the Assessed and Supported Year in Employment (ASYE), as a Newly Qualified Social Worker (</w:t>
            </w:r>
            <w:hyperlink r:id="rId23" w:history="1">
              <w:r w:rsidRPr="00266EB5">
                <w:rPr>
                  <w:rFonts w:ascii="Arial" w:hAnsi="Arial" w:cs="Arial"/>
                  <w:color w:val="0000FF"/>
                  <w:sz w:val="22"/>
                  <w:szCs w:val="22"/>
                  <w:u w:val="single"/>
                </w:rPr>
                <w:t>NQSW), (skillsforcare.org.uk)</w:t>
              </w:r>
            </w:hyperlink>
            <w:r w:rsidRPr="00266EB5">
              <w:t>.</w:t>
            </w:r>
            <w:r w:rsidRPr="00266EB5">
              <w:rPr>
                <w:rFonts w:ascii="Arial" w:hAnsi="Arial" w:cs="Arial"/>
                <w:color w:val="00B050"/>
                <w:sz w:val="22"/>
                <w:szCs w:val="22"/>
              </w:rPr>
              <w:t xml:space="preserve"> </w:t>
            </w:r>
            <w:r w:rsidRPr="00266EB5">
              <w:rPr>
                <w:rFonts w:ascii="Arial" w:hAnsi="Arial" w:cs="Arial"/>
                <w:sz w:val="22"/>
                <w:szCs w:val="22"/>
              </w:rPr>
              <w:t xml:space="preserve">This transition period provides the NQSW with further support and development opportunities as they begin their professional social work career where they will apply </w:t>
            </w:r>
            <w:hyperlink r:id="rId24" w:history="1">
              <w:r w:rsidRPr="00266EB5">
                <w:rPr>
                  <w:rFonts w:ascii="Arial" w:hAnsi="Arial" w:cs="Arial"/>
                  <w:color w:val="0000FF"/>
                  <w:sz w:val="22"/>
                  <w:szCs w:val="22"/>
                  <w:u w:val="single"/>
                </w:rPr>
                <w:t>Professional Standards (SWE)</w:t>
              </w:r>
            </w:hyperlink>
            <w:r w:rsidRPr="00266EB5">
              <w:rPr>
                <w:rFonts w:ascii="Arial" w:hAnsi="Arial" w:cs="Arial"/>
                <w:color w:val="00B050"/>
                <w:sz w:val="22"/>
                <w:szCs w:val="22"/>
              </w:rPr>
              <w:t xml:space="preserve">, </w:t>
            </w:r>
            <w:hyperlink r:id="rId25" w:history="1">
              <w:r w:rsidRPr="00266EB5">
                <w:rPr>
                  <w:rFonts w:ascii="Arial" w:hAnsi="Arial" w:cs="Arial"/>
                  <w:color w:val="0000FF"/>
                  <w:sz w:val="22"/>
                  <w:szCs w:val="22"/>
                  <w:u w:val="single"/>
                </w:rPr>
                <w:t>Professional Capabilities Framework (BASW 2018)</w:t>
              </w:r>
            </w:hyperlink>
            <w:r w:rsidRPr="00266EB5">
              <w:rPr>
                <w:rFonts w:ascii="Arial" w:hAnsi="Arial" w:cs="Arial"/>
                <w:color w:val="00B050"/>
                <w:sz w:val="22"/>
                <w:szCs w:val="22"/>
              </w:rPr>
              <w:t xml:space="preserve">, </w:t>
            </w:r>
            <w:hyperlink r:id="rId26" w:history="1">
              <w:r w:rsidRPr="00266EB5">
                <w:rPr>
                  <w:rFonts w:ascii="Arial" w:hAnsi="Arial" w:cs="Arial"/>
                  <w:color w:val="0000FF"/>
                  <w:sz w:val="22"/>
                  <w:szCs w:val="22"/>
                  <w:u w:val="single"/>
                </w:rPr>
                <w:t>PQS KSS Knowledge and Skills Statement for Social Workers in Adult Services</w:t>
              </w:r>
            </w:hyperlink>
            <w:r w:rsidRPr="00266EB5">
              <w:rPr>
                <w:rFonts w:ascii="Arial" w:hAnsi="Arial" w:cs="Arial"/>
                <w:color w:val="00B050"/>
                <w:sz w:val="22"/>
                <w:szCs w:val="22"/>
              </w:rPr>
              <w:t xml:space="preserve"> </w:t>
            </w:r>
            <w:r w:rsidRPr="00266EB5">
              <w:rPr>
                <w:rFonts w:ascii="Arial" w:hAnsi="Arial" w:cs="Arial"/>
                <w:sz w:val="22"/>
                <w:szCs w:val="22"/>
              </w:rPr>
              <w:t>or</w:t>
            </w:r>
            <w:r w:rsidRPr="00266EB5">
              <w:rPr>
                <w:rFonts w:ascii="Arial" w:hAnsi="Arial" w:cs="Arial"/>
                <w:color w:val="00B050"/>
                <w:sz w:val="22"/>
                <w:szCs w:val="22"/>
              </w:rPr>
              <w:t xml:space="preserve"> </w:t>
            </w:r>
            <w:hyperlink r:id="rId27" w:history="1">
              <w:r w:rsidRPr="00266EB5">
                <w:rPr>
                  <w:rFonts w:ascii="Arial" w:hAnsi="Arial" w:cs="Arial"/>
                  <w:color w:val="0000FF"/>
                  <w:sz w:val="22"/>
                  <w:szCs w:val="22"/>
                  <w:u w:val="single"/>
                </w:rPr>
                <w:t>PQS KSS - Knowledge and Skills for Child and Family Social Work</w:t>
              </w:r>
            </w:hyperlink>
            <w:r w:rsidRPr="00266EB5">
              <w:rPr>
                <w:rFonts w:ascii="Arial" w:hAnsi="Arial" w:cs="Arial"/>
                <w:color w:val="0000FF"/>
                <w:sz w:val="22"/>
                <w:szCs w:val="22"/>
                <w:u w:val="single"/>
              </w:rPr>
              <w:t>.</w:t>
            </w:r>
            <w:r w:rsidRPr="00266EB5">
              <w:rPr>
                <w:rFonts w:ascii="Arial" w:hAnsi="Arial" w:cs="Arial"/>
                <w:color w:val="00B050"/>
                <w:sz w:val="22"/>
                <w:szCs w:val="22"/>
              </w:rPr>
              <w:t xml:space="preserve"> </w:t>
            </w:r>
          </w:p>
          <w:p w14:paraId="4B58309F" w14:textId="77777777" w:rsidR="00623A4A" w:rsidRPr="00266EB5" w:rsidRDefault="00623A4A" w:rsidP="00623A4A">
            <w:pPr>
              <w:rPr>
                <w:rFonts w:ascii="Arial" w:hAnsi="Arial" w:cs="Arial"/>
                <w:color w:val="00B050"/>
                <w:sz w:val="22"/>
                <w:szCs w:val="22"/>
              </w:rPr>
            </w:pPr>
          </w:p>
          <w:p w14:paraId="2E8D3294" w14:textId="666505CF" w:rsidR="00CE4742" w:rsidRPr="00266EB5" w:rsidRDefault="00CE4742" w:rsidP="185A3CE8">
            <w:pPr>
              <w:rPr>
                <w:rFonts w:ascii="Arial" w:hAnsi="Arial" w:cs="Arial"/>
                <w:color w:val="FF0000"/>
                <w:sz w:val="22"/>
                <w:szCs w:val="22"/>
              </w:rPr>
            </w:pPr>
          </w:p>
        </w:tc>
      </w:tr>
    </w:tbl>
    <w:p w14:paraId="3F667EBE" w14:textId="77777777" w:rsidR="00DF3A91" w:rsidRPr="00266EB5" w:rsidRDefault="00DF3A91">
      <w:pPr>
        <w:rPr>
          <w:rFonts w:ascii="Arial" w:hAnsi="Arial" w:cs="Arial"/>
          <w:sz w:val="22"/>
          <w:szCs w:val="22"/>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2B2277" w:rsidRPr="00266EB5" w14:paraId="4D8D5205" w14:textId="77777777" w:rsidTr="5D555AAA">
        <w:tc>
          <w:tcPr>
            <w:tcW w:w="8748" w:type="dxa"/>
            <w:shd w:val="clear" w:color="auto" w:fill="E6E6E6"/>
          </w:tcPr>
          <w:p w14:paraId="5A1926A6" w14:textId="77777777" w:rsidR="002B2277" w:rsidRPr="00266EB5" w:rsidRDefault="00480A08" w:rsidP="00F03033">
            <w:pPr>
              <w:rPr>
                <w:rFonts w:ascii="Arial" w:hAnsi="Arial" w:cs="Arial"/>
                <w:sz w:val="22"/>
                <w:szCs w:val="22"/>
              </w:rPr>
            </w:pPr>
            <w:r w:rsidRPr="00266EB5">
              <w:rPr>
                <w:rFonts w:ascii="Arial" w:hAnsi="Arial" w:cs="Arial"/>
                <w:sz w:val="22"/>
                <w:szCs w:val="22"/>
              </w:rPr>
              <w:t>2</w:t>
            </w:r>
            <w:r w:rsidR="005134CE" w:rsidRPr="00266EB5">
              <w:rPr>
                <w:rFonts w:ascii="Arial" w:hAnsi="Arial" w:cs="Arial"/>
                <w:sz w:val="22"/>
                <w:szCs w:val="22"/>
              </w:rPr>
              <w:t>.2</w:t>
            </w:r>
            <w:r w:rsidR="000321D4" w:rsidRPr="00266EB5">
              <w:rPr>
                <w:rFonts w:ascii="Arial" w:hAnsi="Arial" w:cs="Arial"/>
                <w:sz w:val="22"/>
                <w:szCs w:val="22"/>
              </w:rPr>
              <w:t xml:space="preserve"> Relationship to other</w:t>
            </w:r>
            <w:r w:rsidR="002B2277" w:rsidRPr="00266EB5">
              <w:rPr>
                <w:rFonts w:ascii="Arial" w:hAnsi="Arial" w:cs="Arial"/>
                <w:sz w:val="22"/>
                <w:szCs w:val="22"/>
              </w:rPr>
              <w:t xml:space="preserve"> programmes and awards</w:t>
            </w:r>
          </w:p>
          <w:p w14:paraId="11EC902A" w14:textId="77777777" w:rsidR="008D2D3B" w:rsidRPr="00266EB5" w:rsidRDefault="008D2D3B" w:rsidP="00F03033">
            <w:pPr>
              <w:rPr>
                <w:rFonts w:ascii="Arial" w:hAnsi="Arial" w:cs="Arial"/>
                <w:sz w:val="22"/>
                <w:szCs w:val="22"/>
              </w:rPr>
            </w:pPr>
          </w:p>
          <w:p w14:paraId="3B635747" w14:textId="77777777" w:rsidR="008D2D3B" w:rsidRPr="00266EB5" w:rsidRDefault="008D2D3B" w:rsidP="00F03033">
            <w:pPr>
              <w:rPr>
                <w:rFonts w:ascii="Arial" w:hAnsi="Arial" w:cs="Arial"/>
                <w:sz w:val="22"/>
                <w:szCs w:val="22"/>
              </w:rPr>
            </w:pPr>
            <w:r w:rsidRPr="00266EB5">
              <w:rPr>
                <w:rFonts w:ascii="Arial" w:hAnsi="Arial" w:cs="Arial"/>
                <w:sz w:val="22"/>
                <w:szCs w:val="22"/>
              </w:rPr>
              <w:t>(Where the award is part of a hierarchy of awards/programmes, this section describes the articulation between them, opportunities for progression upon completion of the programme, and arrangements for bridging modules or induction)</w:t>
            </w:r>
          </w:p>
          <w:p w14:paraId="6D180539" w14:textId="77777777" w:rsidR="008D2D3B" w:rsidRPr="00266EB5" w:rsidRDefault="008D2D3B" w:rsidP="00F03033">
            <w:pPr>
              <w:rPr>
                <w:rFonts w:ascii="Arial" w:hAnsi="Arial" w:cs="Arial"/>
                <w:sz w:val="22"/>
                <w:szCs w:val="22"/>
              </w:rPr>
            </w:pPr>
          </w:p>
        </w:tc>
      </w:tr>
      <w:tr w:rsidR="002B2277" w:rsidRPr="00266EB5" w14:paraId="4BFD7F6E" w14:textId="77777777" w:rsidTr="5D555AAA">
        <w:trPr>
          <w:trHeight w:val="974"/>
        </w:trPr>
        <w:tc>
          <w:tcPr>
            <w:tcW w:w="8748" w:type="dxa"/>
            <w:shd w:val="clear" w:color="auto" w:fill="auto"/>
          </w:tcPr>
          <w:p w14:paraId="41905C76" w14:textId="77777777" w:rsidR="00335C15" w:rsidRPr="00266EB5" w:rsidRDefault="00335C15" w:rsidP="00F03033">
            <w:pPr>
              <w:rPr>
                <w:rFonts w:ascii="Arial" w:hAnsi="Arial" w:cs="Arial"/>
                <w:i/>
                <w:sz w:val="22"/>
                <w:szCs w:val="22"/>
              </w:rPr>
            </w:pPr>
          </w:p>
          <w:p w14:paraId="5A38021E" w14:textId="7598B8CE" w:rsidR="00D21D98" w:rsidRPr="00266EB5" w:rsidRDefault="0014121A" w:rsidP="5D555AAA">
            <w:pPr>
              <w:rPr>
                <w:rFonts w:ascii="Arial" w:hAnsi="Arial" w:cs="Arial"/>
                <w:sz w:val="22"/>
                <w:szCs w:val="22"/>
              </w:rPr>
            </w:pPr>
            <w:r w:rsidRPr="00266EB5">
              <w:rPr>
                <w:rFonts w:ascii="Arial" w:hAnsi="Arial" w:cs="Arial"/>
                <w:sz w:val="22"/>
                <w:szCs w:val="22"/>
              </w:rPr>
              <w:t>Not applicable</w:t>
            </w:r>
          </w:p>
          <w:p w14:paraId="31B61E47" w14:textId="77777777" w:rsidR="00D21D98" w:rsidRPr="00266EB5" w:rsidRDefault="00D21D98" w:rsidP="00F03033">
            <w:pPr>
              <w:rPr>
                <w:rFonts w:ascii="Arial" w:hAnsi="Arial" w:cs="Arial"/>
                <w:i/>
                <w:sz w:val="22"/>
                <w:szCs w:val="22"/>
              </w:rPr>
            </w:pPr>
          </w:p>
          <w:p w14:paraId="32B45A6B" w14:textId="77777777" w:rsidR="00480A08" w:rsidRPr="00266EB5" w:rsidRDefault="00480A08" w:rsidP="00F03033">
            <w:pPr>
              <w:rPr>
                <w:rFonts w:ascii="Arial" w:hAnsi="Arial" w:cs="Arial"/>
                <w:i/>
                <w:sz w:val="22"/>
                <w:szCs w:val="22"/>
              </w:rPr>
            </w:pPr>
          </w:p>
        </w:tc>
      </w:tr>
    </w:tbl>
    <w:p w14:paraId="570E8084" w14:textId="77777777" w:rsidR="00404CC2" w:rsidRPr="00266EB5" w:rsidRDefault="00404CC2" w:rsidP="00C7261A">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2750D8" w:rsidRPr="00266EB5" w14:paraId="5FA85991" w14:textId="77777777" w:rsidTr="5CA9A260">
        <w:tc>
          <w:tcPr>
            <w:tcW w:w="8748" w:type="dxa"/>
            <w:shd w:val="clear" w:color="auto" w:fill="E6E6E6"/>
          </w:tcPr>
          <w:p w14:paraId="626534D2" w14:textId="506BB74C" w:rsidR="002750D8" w:rsidRPr="00266EB5" w:rsidRDefault="633B7443" w:rsidP="002750D8">
            <w:pPr>
              <w:rPr>
                <w:rFonts w:ascii="Arial" w:hAnsi="Arial" w:cs="Arial"/>
                <w:sz w:val="22"/>
                <w:szCs w:val="22"/>
              </w:rPr>
            </w:pPr>
            <w:r w:rsidRPr="00266EB5">
              <w:rPr>
                <w:rFonts w:ascii="Arial" w:hAnsi="Arial" w:cs="Arial"/>
                <w:sz w:val="22"/>
                <w:szCs w:val="22"/>
              </w:rPr>
              <w:t>2.3 For Foundation Degrees</w:t>
            </w:r>
            <w:r w:rsidR="7861B001" w:rsidRPr="00266EB5">
              <w:rPr>
                <w:rFonts w:ascii="Arial" w:hAnsi="Arial" w:cs="Arial"/>
                <w:sz w:val="22"/>
                <w:szCs w:val="22"/>
              </w:rPr>
              <w:t>, please list where the 60</w:t>
            </w:r>
            <w:r w:rsidR="45DA89CC" w:rsidRPr="00266EB5">
              <w:rPr>
                <w:rFonts w:ascii="Arial" w:hAnsi="Arial" w:cs="Arial"/>
                <w:sz w:val="22"/>
                <w:szCs w:val="22"/>
              </w:rPr>
              <w:t xml:space="preserve"> </w:t>
            </w:r>
            <w:r w:rsidR="7861B001" w:rsidRPr="00266EB5">
              <w:rPr>
                <w:rFonts w:ascii="Arial" w:hAnsi="Arial" w:cs="Arial"/>
                <w:sz w:val="22"/>
                <w:szCs w:val="22"/>
              </w:rPr>
              <w:t>credit work-related learning takes place</w:t>
            </w:r>
            <w:r w:rsidR="6B66FD14" w:rsidRPr="00266EB5">
              <w:rPr>
                <w:rFonts w:ascii="Arial" w:hAnsi="Arial" w:cs="Arial"/>
                <w:sz w:val="22"/>
                <w:szCs w:val="22"/>
              </w:rPr>
              <w:t xml:space="preserve">. For apprenticeships </w:t>
            </w:r>
            <w:r w:rsidR="4BB7556B" w:rsidRPr="00266EB5">
              <w:rPr>
                <w:rFonts w:ascii="Arial" w:hAnsi="Arial" w:cs="Arial"/>
                <w:sz w:val="22"/>
                <w:szCs w:val="22"/>
              </w:rPr>
              <w:t xml:space="preserve">an articulation of how the work based learning and academic content are organised with the award. </w:t>
            </w:r>
          </w:p>
        </w:tc>
      </w:tr>
      <w:tr w:rsidR="002750D8" w:rsidRPr="00266EB5" w14:paraId="6435EC4D" w14:textId="77777777" w:rsidTr="5CA9A260">
        <w:trPr>
          <w:trHeight w:val="974"/>
        </w:trPr>
        <w:tc>
          <w:tcPr>
            <w:tcW w:w="8748" w:type="dxa"/>
            <w:shd w:val="clear" w:color="auto" w:fill="auto"/>
          </w:tcPr>
          <w:p w14:paraId="5881047D" w14:textId="77777777" w:rsidR="002750D8" w:rsidRPr="00266EB5" w:rsidRDefault="002750D8" w:rsidP="002750D8">
            <w:pPr>
              <w:rPr>
                <w:rFonts w:ascii="Arial" w:hAnsi="Arial" w:cs="Arial"/>
                <w:i/>
                <w:sz w:val="22"/>
                <w:szCs w:val="22"/>
              </w:rPr>
            </w:pPr>
          </w:p>
          <w:p w14:paraId="68961011" w14:textId="2C08104E" w:rsidR="002750D8" w:rsidRPr="00266EB5" w:rsidRDefault="5BD1B2C5" w:rsidP="49F1C7C0">
            <w:pPr>
              <w:rPr>
                <w:rFonts w:ascii="Arial" w:hAnsi="Arial" w:cs="Arial"/>
                <w:sz w:val="22"/>
                <w:szCs w:val="22"/>
              </w:rPr>
            </w:pPr>
            <w:r w:rsidRPr="00266EB5">
              <w:rPr>
                <w:rFonts w:ascii="Arial" w:hAnsi="Arial" w:cs="Arial"/>
                <w:sz w:val="22"/>
                <w:szCs w:val="22"/>
              </w:rPr>
              <w:t>Not applicabl</w:t>
            </w:r>
            <w:r w:rsidR="4DE9342A" w:rsidRPr="00266EB5">
              <w:rPr>
                <w:rFonts w:ascii="Arial" w:hAnsi="Arial" w:cs="Arial"/>
                <w:sz w:val="22"/>
                <w:szCs w:val="22"/>
              </w:rPr>
              <w:t>e</w:t>
            </w:r>
          </w:p>
          <w:p w14:paraId="5FF34227" w14:textId="77777777" w:rsidR="002750D8" w:rsidRPr="00266EB5" w:rsidRDefault="002750D8" w:rsidP="49F1C7C0">
            <w:pPr>
              <w:rPr>
                <w:rFonts w:ascii="Arial" w:hAnsi="Arial" w:cs="Arial"/>
                <w:sz w:val="22"/>
                <w:szCs w:val="22"/>
              </w:rPr>
            </w:pPr>
          </w:p>
          <w:p w14:paraId="123DB42D" w14:textId="77777777" w:rsidR="002750D8" w:rsidRPr="00266EB5" w:rsidRDefault="002750D8" w:rsidP="002750D8">
            <w:pPr>
              <w:rPr>
                <w:rFonts w:ascii="Arial" w:hAnsi="Arial" w:cs="Arial"/>
                <w:i/>
                <w:sz w:val="22"/>
                <w:szCs w:val="22"/>
              </w:rPr>
            </w:pPr>
          </w:p>
        </w:tc>
      </w:tr>
    </w:tbl>
    <w:p w14:paraId="03B72A88" w14:textId="77777777" w:rsidR="00563D81" w:rsidRPr="00266EB5" w:rsidRDefault="00563D81" w:rsidP="00C7261A">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2750D8" w:rsidRPr="00266EB5" w14:paraId="49AC27A8" w14:textId="77777777" w:rsidTr="1EBCBCA2">
        <w:tc>
          <w:tcPr>
            <w:tcW w:w="8748" w:type="dxa"/>
            <w:shd w:val="clear" w:color="auto" w:fill="E6E6E6"/>
          </w:tcPr>
          <w:p w14:paraId="24E74DBE" w14:textId="77777777" w:rsidR="002750D8" w:rsidRPr="00266EB5" w:rsidRDefault="002750D8" w:rsidP="002750D8">
            <w:pPr>
              <w:rPr>
                <w:rFonts w:ascii="Arial" w:hAnsi="Arial" w:cs="Arial"/>
                <w:sz w:val="22"/>
                <w:szCs w:val="22"/>
              </w:rPr>
            </w:pPr>
            <w:r w:rsidRPr="00266EB5">
              <w:rPr>
                <w:rFonts w:ascii="Arial" w:hAnsi="Arial" w:cs="Arial"/>
                <w:sz w:val="22"/>
                <w:szCs w:val="22"/>
              </w:rPr>
              <w:t>2.4 List of all exit awards</w:t>
            </w:r>
          </w:p>
          <w:p w14:paraId="589E3D8D" w14:textId="77777777" w:rsidR="002750D8" w:rsidRPr="00266EB5" w:rsidRDefault="002750D8" w:rsidP="002750D8">
            <w:pPr>
              <w:rPr>
                <w:rFonts w:ascii="Arial" w:hAnsi="Arial" w:cs="Arial"/>
                <w:sz w:val="22"/>
                <w:szCs w:val="22"/>
              </w:rPr>
            </w:pPr>
          </w:p>
        </w:tc>
      </w:tr>
      <w:tr w:rsidR="002750D8" w:rsidRPr="00266EB5" w14:paraId="10880D38" w14:textId="77777777" w:rsidTr="1EBCBCA2">
        <w:trPr>
          <w:trHeight w:val="974"/>
        </w:trPr>
        <w:tc>
          <w:tcPr>
            <w:tcW w:w="8748" w:type="dxa"/>
            <w:shd w:val="clear" w:color="auto" w:fill="auto"/>
          </w:tcPr>
          <w:p w14:paraId="60F827D7" w14:textId="0B37CEAE" w:rsidR="00E35F7F" w:rsidRPr="00266EB5" w:rsidRDefault="00E35F7F" w:rsidP="00E35F7F">
            <w:pPr>
              <w:rPr>
                <w:rFonts w:ascii="Arial" w:hAnsi="Arial" w:cs="Arial"/>
                <w:sz w:val="22"/>
                <w:szCs w:val="22"/>
              </w:rPr>
            </w:pPr>
            <w:bookmarkStart w:id="0" w:name="_Hlk136799998"/>
            <w:r w:rsidRPr="00266EB5">
              <w:rPr>
                <w:rFonts w:ascii="Arial" w:hAnsi="Arial" w:cs="Arial"/>
                <w:sz w:val="22"/>
                <w:szCs w:val="22"/>
              </w:rPr>
              <w:t xml:space="preserve">The BA (Hons) Social Work Programme responds to a range of quality academic frameworks as well as social work standards and benchmarks. </w:t>
            </w:r>
            <w:del w:id="1" w:author="Nicola Newman" w:date="2024-04-23T16:58:00Z">
              <w:r w:rsidR="003F532B" w:rsidRPr="00901DCF" w:rsidDel="00901DCF">
                <w:rPr>
                  <w:color w:val="000000" w:themeColor="text1"/>
                  <w:rPrChange w:id="2" w:author="Nicola Newman" w:date="2024-04-23T16:58:00Z">
                    <w:rPr/>
                  </w:rPrChange>
                </w:rPr>
                <w:fldChar w:fldCharType="begin"/>
              </w:r>
              <w:r w:rsidR="003F532B" w:rsidRPr="00901DCF" w:rsidDel="00901DCF">
                <w:rPr>
                  <w:color w:val="000000" w:themeColor="text1"/>
                  <w:rPrChange w:id="3" w:author="Nicola Newman" w:date="2024-04-23T16:58:00Z">
                    <w:rPr/>
                  </w:rPrChange>
                </w:rPr>
                <w:delInstrText>HYPERLINK "https://www.qaa.ac.uk/docs/qaa/quality-code/qualifications-frameworks.pdf"</w:delInstrText>
              </w:r>
              <w:r w:rsidR="003F532B" w:rsidRPr="00AF455F" w:rsidDel="00901DCF">
                <w:rPr>
                  <w:color w:val="000000" w:themeColor="text1"/>
                </w:rPr>
              </w:r>
              <w:r w:rsidR="003F532B" w:rsidRPr="00901DCF" w:rsidDel="00901DCF">
                <w:rPr>
                  <w:color w:val="000000" w:themeColor="text1"/>
                  <w:rPrChange w:id="4" w:author="Nicola Newman" w:date="2024-04-23T16:58:00Z">
                    <w:rPr>
                      <w:rFonts w:ascii="Arial" w:hAnsi="Arial" w:cs="Arial"/>
                      <w:color w:val="0000FF"/>
                      <w:sz w:val="22"/>
                      <w:szCs w:val="22"/>
                      <w:highlight w:val="yellow"/>
                      <w:u w:val="single"/>
                    </w:rPr>
                  </w:rPrChange>
                </w:rPr>
                <w:fldChar w:fldCharType="separate"/>
              </w:r>
              <w:r w:rsidRPr="00901DCF" w:rsidDel="00901DCF">
                <w:rPr>
                  <w:rFonts w:ascii="Arial" w:hAnsi="Arial" w:cs="Arial"/>
                  <w:color w:val="000000" w:themeColor="text1"/>
                  <w:sz w:val="22"/>
                  <w:szCs w:val="22"/>
                  <w:rPrChange w:id="5" w:author="Nicola Newman" w:date="2024-04-23T16:58:00Z">
                    <w:rPr>
                      <w:rFonts w:ascii="Arial" w:hAnsi="Arial" w:cs="Arial"/>
                      <w:color w:val="0000FF"/>
                      <w:sz w:val="22"/>
                      <w:szCs w:val="22"/>
                      <w:highlight w:val="yellow"/>
                      <w:u w:val="single"/>
                    </w:rPr>
                  </w:rPrChange>
                </w:rPr>
                <w:delText>The Frameworks for Higher Education Qualifications of UK Degree-Awarding Bodies</w:delText>
              </w:r>
              <w:r w:rsidR="003F532B" w:rsidRPr="00901DCF" w:rsidDel="00901DCF">
                <w:rPr>
                  <w:rFonts w:ascii="Arial" w:hAnsi="Arial" w:cs="Arial"/>
                  <w:color w:val="000000" w:themeColor="text1"/>
                  <w:sz w:val="22"/>
                  <w:szCs w:val="22"/>
                  <w:rPrChange w:id="6" w:author="Nicola Newman" w:date="2024-04-23T16:58:00Z">
                    <w:rPr>
                      <w:rFonts w:ascii="Arial" w:hAnsi="Arial" w:cs="Arial"/>
                      <w:color w:val="0000FF"/>
                      <w:sz w:val="22"/>
                      <w:szCs w:val="22"/>
                      <w:highlight w:val="yellow"/>
                      <w:u w:val="single"/>
                    </w:rPr>
                  </w:rPrChange>
                </w:rPr>
                <w:fldChar w:fldCharType="end"/>
              </w:r>
            </w:del>
            <w:ins w:id="7" w:author="Nicola Newman" w:date="2024-04-23T16:58:00Z">
              <w:del w:id="8" w:author="Nicola Newman" w:date="2024-04-23T16:58:00Z">
                <w:r w:rsidR="00901DCF" w:rsidRPr="00901DCF" w:rsidDel="00901DCF">
                  <w:rPr>
                    <w:rFonts w:ascii="Arial" w:hAnsi="Arial" w:cs="Arial"/>
                    <w:color w:val="000000" w:themeColor="text1"/>
                    <w:sz w:val="22"/>
                    <w:szCs w:val="22"/>
                    <w:rPrChange w:id="9" w:author="Nicola Newman" w:date="2024-04-23T16:58:00Z">
                      <w:rPr>
                        <w:rFonts w:ascii="Arial" w:hAnsi="Arial" w:cs="Arial"/>
                        <w:color w:val="0000FF"/>
                        <w:sz w:val="22"/>
                        <w:szCs w:val="22"/>
                        <w:highlight w:val="yellow"/>
                        <w:u w:val="single"/>
                      </w:rPr>
                    </w:rPrChange>
                  </w:rPr>
                  <w:delText>The Frameworks for Higher Education Qualifications of UK Degree-Awarding Bodies</w:delText>
                </w:r>
              </w:del>
              <w:r w:rsidR="00901DCF" w:rsidRPr="00901DCF">
                <w:rPr>
                  <w:rFonts w:ascii="Arial" w:hAnsi="Arial" w:cs="Arial"/>
                  <w:color w:val="000000" w:themeColor="text1"/>
                  <w:sz w:val="22"/>
                  <w:szCs w:val="22"/>
                  <w:rPrChange w:id="10" w:author="Nicola Newman" w:date="2024-04-23T16:58:00Z">
                    <w:rPr>
                      <w:rFonts w:ascii="Arial" w:hAnsi="Arial" w:cs="Arial"/>
                      <w:color w:val="0000FF"/>
                      <w:sz w:val="22"/>
                      <w:szCs w:val="22"/>
                      <w:highlight w:val="yellow"/>
                      <w:u w:val="single"/>
                    </w:rPr>
                  </w:rPrChange>
                </w:rPr>
                <w:t>The Frameworks for Higher Education Qualifications of UK Degree-Awarding Bodies</w:t>
              </w:r>
            </w:ins>
            <w:r w:rsidRPr="00901DCF">
              <w:rPr>
                <w:rFonts w:ascii="Arial" w:hAnsi="Arial" w:cs="Arial"/>
                <w:color w:val="000000" w:themeColor="text1"/>
                <w:sz w:val="22"/>
                <w:szCs w:val="22"/>
                <w:rPrChange w:id="11" w:author="Nicola Newman" w:date="2024-04-23T16:58:00Z">
                  <w:rPr>
                    <w:rFonts w:ascii="Arial" w:hAnsi="Arial" w:cs="Arial"/>
                    <w:sz w:val="22"/>
                    <w:szCs w:val="22"/>
                  </w:rPr>
                </w:rPrChange>
              </w:rPr>
              <w:t xml:space="preserve"> </w:t>
            </w:r>
            <w:r w:rsidRPr="00266EB5">
              <w:rPr>
                <w:rFonts w:ascii="Arial" w:hAnsi="Arial" w:cs="Arial"/>
                <w:sz w:val="22"/>
                <w:szCs w:val="22"/>
              </w:rPr>
              <w:t xml:space="preserve">outlines the required learning outcomes for programme modules at each level of the BA (Hons) Social Work programme.  </w:t>
            </w:r>
          </w:p>
          <w:p w14:paraId="2B1D47E3" w14:textId="77777777" w:rsidR="00E35F7F" w:rsidRPr="00266EB5" w:rsidRDefault="00E35F7F" w:rsidP="00E35F7F">
            <w:pPr>
              <w:rPr>
                <w:rFonts w:ascii="Arial" w:hAnsi="Arial" w:cs="Arial"/>
                <w:sz w:val="22"/>
                <w:szCs w:val="22"/>
              </w:rPr>
            </w:pPr>
          </w:p>
          <w:p w14:paraId="1D5B8EB5" w14:textId="77777777" w:rsidR="00E35F7F" w:rsidRPr="00266EB5" w:rsidRDefault="00E35F7F" w:rsidP="00E35F7F">
            <w:pPr>
              <w:rPr>
                <w:rFonts w:ascii="Arial" w:hAnsi="Arial" w:cs="Arial"/>
                <w:sz w:val="22"/>
                <w:szCs w:val="22"/>
              </w:rPr>
            </w:pPr>
            <w:r w:rsidRPr="00266EB5">
              <w:rPr>
                <w:rFonts w:ascii="Arial" w:hAnsi="Arial" w:cs="Arial"/>
                <w:sz w:val="22"/>
                <w:szCs w:val="22"/>
              </w:rPr>
              <w:t>The program follows a progressive structure, where learning gradually becomes more challenging, moving from broad generic concepts to a deeper understanding that enables decision-making in complex and unpredictable circumstances. The course aims and intended learning outcomes align with the framework descriptor for a Bachelor degree with Honours and meet the requirements of the award located at Level 6 of the FHEQ, 360 credits.</w:t>
            </w:r>
          </w:p>
          <w:p w14:paraId="5C7E74EB" w14:textId="77777777" w:rsidR="00E35F7F" w:rsidRPr="00266EB5" w:rsidRDefault="00E35F7F" w:rsidP="00E35F7F">
            <w:pPr>
              <w:rPr>
                <w:rFonts w:ascii="Arial" w:hAnsi="Arial" w:cs="Arial"/>
                <w:sz w:val="22"/>
                <w:szCs w:val="22"/>
              </w:rPr>
            </w:pPr>
          </w:p>
          <w:p w14:paraId="7A5839ED" w14:textId="77777777" w:rsidR="00E35F7F" w:rsidRPr="00266EB5" w:rsidRDefault="00E35F7F" w:rsidP="00E35F7F">
            <w:pPr>
              <w:rPr>
                <w:rFonts w:ascii="Arial" w:hAnsi="Arial" w:cs="Arial"/>
                <w:sz w:val="22"/>
                <w:szCs w:val="22"/>
              </w:rPr>
            </w:pPr>
            <w:r w:rsidRPr="00266EB5">
              <w:rPr>
                <w:rFonts w:ascii="Arial" w:hAnsi="Arial" w:cs="Arial"/>
                <w:sz w:val="22"/>
                <w:szCs w:val="22"/>
              </w:rPr>
              <w:t>All components of the programme must be passed at each level to complete the</w:t>
            </w:r>
            <w:r w:rsidRPr="00266EB5">
              <w:t xml:space="preserve"> </w:t>
            </w:r>
            <w:r w:rsidRPr="00266EB5">
              <w:rPr>
                <w:rFonts w:ascii="Arial" w:hAnsi="Arial" w:cs="Arial"/>
                <w:sz w:val="22"/>
                <w:szCs w:val="22"/>
              </w:rPr>
              <w:t>BA (Hons) Social Work Degree which will allow students to become eligible to register as a social worker with the regulatory body, SWE.</w:t>
            </w:r>
          </w:p>
          <w:p w14:paraId="25B34225" w14:textId="77777777" w:rsidR="00E35F7F" w:rsidRPr="00266EB5" w:rsidRDefault="00E35F7F" w:rsidP="00E35F7F">
            <w:pPr>
              <w:rPr>
                <w:rFonts w:ascii="Arial" w:hAnsi="Arial" w:cs="Arial"/>
                <w:sz w:val="22"/>
                <w:szCs w:val="22"/>
              </w:rPr>
            </w:pPr>
          </w:p>
          <w:p w14:paraId="68FD4175" w14:textId="77777777" w:rsidR="00E35F7F" w:rsidRPr="00266EB5" w:rsidRDefault="00E35F7F" w:rsidP="00E35F7F">
            <w:pPr>
              <w:rPr>
                <w:rFonts w:ascii="Arial" w:hAnsi="Arial" w:cs="Arial"/>
                <w:sz w:val="22"/>
                <w:szCs w:val="22"/>
              </w:rPr>
            </w:pPr>
          </w:p>
          <w:p w14:paraId="56C5124C" w14:textId="77777777" w:rsidR="00E35F7F" w:rsidRPr="00266EB5" w:rsidRDefault="00E35F7F" w:rsidP="00E35F7F">
            <w:pPr>
              <w:rPr>
                <w:rFonts w:ascii="Arial" w:hAnsi="Arial" w:cs="Arial"/>
                <w:b/>
                <w:bCs/>
                <w:sz w:val="22"/>
                <w:szCs w:val="22"/>
              </w:rPr>
            </w:pPr>
            <w:r w:rsidRPr="00266EB5">
              <w:rPr>
                <w:rFonts w:ascii="Arial" w:hAnsi="Arial" w:cs="Arial"/>
                <w:b/>
                <w:bCs/>
                <w:sz w:val="22"/>
                <w:szCs w:val="22"/>
              </w:rPr>
              <w:t>List of the BA (Hons) Social Work Programme Exit Awards</w:t>
            </w:r>
          </w:p>
          <w:p w14:paraId="615BE3EB" w14:textId="77777777" w:rsidR="00E35F7F" w:rsidRPr="00266EB5" w:rsidRDefault="00E35F7F" w:rsidP="00E35F7F">
            <w:pPr>
              <w:rPr>
                <w:rFonts w:ascii="Arial" w:hAnsi="Arial" w:cs="Arial"/>
                <w:sz w:val="22"/>
                <w:szCs w:val="22"/>
              </w:rPr>
            </w:pPr>
          </w:p>
          <w:p w14:paraId="1D43A74F" w14:textId="77777777" w:rsidR="00E35F7F" w:rsidRPr="00266EB5" w:rsidRDefault="00E35F7F" w:rsidP="00E35F7F">
            <w:pPr>
              <w:rPr>
                <w:rFonts w:ascii="Arial" w:eastAsia="Times New Roman" w:hAnsi="Arial" w:cs="Arial"/>
                <w:sz w:val="22"/>
                <w:szCs w:val="22"/>
                <w:u w:val="single"/>
                <w:lang w:eastAsia="en-GB"/>
              </w:rPr>
            </w:pPr>
            <w:r w:rsidRPr="00266EB5">
              <w:rPr>
                <w:rFonts w:ascii="Arial" w:eastAsia="Times New Roman" w:hAnsi="Arial" w:cs="Arial"/>
                <w:sz w:val="22"/>
                <w:szCs w:val="22"/>
                <w:u w:val="single"/>
                <w:lang w:eastAsia="en-GB"/>
              </w:rPr>
              <w:t xml:space="preserve">Year 1 - FHEQ Level 4 </w:t>
            </w:r>
          </w:p>
          <w:p w14:paraId="47763B9E" w14:textId="77777777" w:rsidR="00E35F7F" w:rsidRPr="00266EB5" w:rsidRDefault="00E35F7F" w:rsidP="00E35F7F">
            <w:pPr>
              <w:rPr>
                <w:rFonts w:ascii="Arial" w:hAnsi="Arial" w:cs="Arial"/>
                <w:sz w:val="22"/>
                <w:szCs w:val="22"/>
              </w:rPr>
            </w:pPr>
          </w:p>
          <w:p w14:paraId="1DDA05E6" w14:textId="77777777" w:rsidR="00E35F7F" w:rsidRPr="00266EB5" w:rsidRDefault="00E35F7F" w:rsidP="00E35F7F">
            <w:pPr>
              <w:rPr>
                <w:rFonts w:ascii="Arial" w:hAnsi="Arial" w:cs="Arial"/>
                <w:sz w:val="22"/>
                <w:szCs w:val="22"/>
              </w:rPr>
            </w:pPr>
            <w:r w:rsidRPr="00266EB5">
              <w:rPr>
                <w:rFonts w:ascii="Arial" w:hAnsi="Arial" w:cs="Arial"/>
                <w:sz w:val="22"/>
                <w:szCs w:val="22"/>
              </w:rPr>
              <w:t>At FHEQ Level 4, students demonstrate appropriate communication skills and the ability to apply theory and problem-solving approaches in social work. They will address issues which challenge discrimination and oppression at personal and institutional levels, and effectively apply principles of social justice, inclusion, and equality through well-structured and coherent arguments.</w:t>
            </w:r>
          </w:p>
          <w:p w14:paraId="502118CD" w14:textId="77777777" w:rsidR="00E35F7F" w:rsidRPr="00266EB5" w:rsidRDefault="00E35F7F" w:rsidP="00E35F7F">
            <w:pPr>
              <w:rPr>
                <w:rFonts w:ascii="Arial" w:hAnsi="Arial" w:cs="Arial"/>
                <w:sz w:val="22"/>
                <w:szCs w:val="22"/>
              </w:rPr>
            </w:pPr>
          </w:p>
          <w:p w14:paraId="20C15EEB" w14:textId="77777777" w:rsidR="00E35F7F" w:rsidRPr="00266EB5" w:rsidRDefault="00E35F7F" w:rsidP="00E35F7F">
            <w:pPr>
              <w:rPr>
                <w:rFonts w:ascii="Arial" w:eastAsia="Times New Roman" w:hAnsi="Arial" w:cs="Arial"/>
                <w:sz w:val="22"/>
                <w:szCs w:val="22"/>
                <w:lang w:eastAsia="en-GB"/>
              </w:rPr>
            </w:pPr>
            <w:r w:rsidRPr="00266EB5">
              <w:rPr>
                <w:rFonts w:ascii="Arial" w:hAnsi="Arial" w:cs="Arial"/>
                <w:sz w:val="22"/>
                <w:szCs w:val="22"/>
              </w:rPr>
              <w:t>Award:</w:t>
            </w:r>
            <w:r w:rsidRPr="00266EB5">
              <w:rPr>
                <w:rFonts w:ascii="Arial" w:eastAsia="Times New Roman" w:hAnsi="Arial" w:cs="Arial"/>
                <w:sz w:val="22"/>
                <w:szCs w:val="22"/>
                <w:lang w:eastAsia="en-GB"/>
              </w:rPr>
              <w:t xml:space="preserve"> Certificate in Higher Education in Social Studies - Students achieving 120 credits at Level 4 and not progressing to/or achieving full 120 credits at Level 5</w:t>
            </w:r>
          </w:p>
          <w:p w14:paraId="35632D2C" w14:textId="77777777" w:rsidR="00E35F7F" w:rsidRPr="00266EB5" w:rsidRDefault="00E35F7F" w:rsidP="00E35F7F">
            <w:pPr>
              <w:rPr>
                <w:rFonts w:ascii="Arial" w:hAnsi="Arial" w:cs="Arial"/>
                <w:sz w:val="22"/>
                <w:szCs w:val="22"/>
              </w:rPr>
            </w:pPr>
          </w:p>
          <w:p w14:paraId="38C8B59F" w14:textId="77777777" w:rsidR="00E35F7F" w:rsidRPr="00266EB5" w:rsidRDefault="00E35F7F" w:rsidP="00E35F7F">
            <w:pPr>
              <w:rPr>
                <w:rFonts w:ascii="Arial" w:hAnsi="Arial" w:cs="Arial"/>
                <w:sz w:val="22"/>
                <w:szCs w:val="22"/>
              </w:rPr>
            </w:pPr>
          </w:p>
          <w:p w14:paraId="06EC56ED" w14:textId="77777777" w:rsidR="00E35F7F" w:rsidRPr="00266EB5" w:rsidRDefault="00E35F7F" w:rsidP="00E35F7F">
            <w:pPr>
              <w:rPr>
                <w:rFonts w:ascii="Arial" w:eastAsia="Times New Roman" w:hAnsi="Arial" w:cs="Arial"/>
                <w:sz w:val="22"/>
                <w:szCs w:val="22"/>
                <w:u w:val="single"/>
                <w:lang w:eastAsia="en-GB"/>
              </w:rPr>
            </w:pPr>
            <w:r w:rsidRPr="00266EB5">
              <w:rPr>
                <w:rFonts w:ascii="Arial" w:eastAsia="Times New Roman" w:hAnsi="Arial" w:cs="Arial"/>
                <w:sz w:val="22"/>
                <w:szCs w:val="22"/>
                <w:u w:val="single"/>
                <w:lang w:eastAsia="en-GB"/>
              </w:rPr>
              <w:t xml:space="preserve">Year 2 - FHEQ Level 5 </w:t>
            </w:r>
          </w:p>
          <w:p w14:paraId="33CF847C" w14:textId="77777777" w:rsidR="00E35F7F" w:rsidRPr="00266EB5" w:rsidRDefault="00E35F7F" w:rsidP="00E35F7F">
            <w:pPr>
              <w:rPr>
                <w:rFonts w:ascii="Arial" w:hAnsi="Arial" w:cs="Arial"/>
                <w:sz w:val="22"/>
                <w:szCs w:val="22"/>
              </w:rPr>
            </w:pPr>
          </w:p>
          <w:p w14:paraId="3B1A6057" w14:textId="77777777" w:rsidR="00E35F7F" w:rsidRPr="00266EB5" w:rsidRDefault="00E35F7F" w:rsidP="00E35F7F">
            <w:pPr>
              <w:rPr>
                <w:rFonts w:ascii="Arial" w:hAnsi="Arial" w:cs="Arial"/>
                <w:sz w:val="22"/>
                <w:szCs w:val="22"/>
              </w:rPr>
            </w:pPr>
            <w:r w:rsidRPr="00266EB5">
              <w:rPr>
                <w:rFonts w:ascii="Arial" w:hAnsi="Arial" w:cs="Arial"/>
                <w:sz w:val="22"/>
                <w:szCs w:val="22"/>
              </w:rPr>
              <w:t>At FHEQ Level 5, students demonstrate a range of established techniques to initiate and undertake critical analysis to propose solutions to problem solving. Students can uphold professional conduct, safe practice, and understand the limitations of their knowledge and how to manage this using effective support and supervision networks. Students engage in reflective exercises to explore social care values, navigate ethical dilemmas, and actively establish partnerships with people who use services. They can consider the impact of relevant legislation and other practice principles to ensure ethical and effective social work practice.</w:t>
            </w:r>
          </w:p>
          <w:p w14:paraId="7DEEB488" w14:textId="77777777" w:rsidR="00E35F7F" w:rsidRPr="00266EB5" w:rsidRDefault="00E35F7F" w:rsidP="00E35F7F">
            <w:pPr>
              <w:rPr>
                <w:rFonts w:ascii="Arial" w:hAnsi="Arial" w:cs="Arial"/>
                <w:sz w:val="22"/>
                <w:szCs w:val="22"/>
              </w:rPr>
            </w:pPr>
          </w:p>
          <w:p w14:paraId="4990B7D2" w14:textId="77777777" w:rsidR="00E35F7F" w:rsidRPr="00266EB5" w:rsidRDefault="00E35F7F" w:rsidP="00E35F7F">
            <w:pPr>
              <w:rPr>
                <w:rFonts w:ascii="Arial" w:eastAsia="Times New Roman" w:hAnsi="Arial" w:cs="Arial"/>
                <w:sz w:val="22"/>
                <w:szCs w:val="22"/>
                <w:lang w:eastAsia="en-GB"/>
              </w:rPr>
            </w:pPr>
            <w:r w:rsidRPr="00266EB5">
              <w:rPr>
                <w:rFonts w:ascii="Arial" w:hAnsi="Arial" w:cs="Arial"/>
                <w:sz w:val="22"/>
                <w:szCs w:val="22"/>
              </w:rPr>
              <w:t xml:space="preserve">Award: </w:t>
            </w:r>
            <w:r w:rsidRPr="00266EB5">
              <w:rPr>
                <w:rFonts w:ascii="Arial" w:eastAsia="Times New Roman" w:hAnsi="Arial" w:cs="Arial"/>
                <w:sz w:val="22"/>
                <w:szCs w:val="22"/>
                <w:lang w:eastAsia="en-GB"/>
              </w:rPr>
              <w:t>Diploma of Higher Education in Social Studies - Students achieving 240 credits (120 at Level 4 and 120 at Level 5) but not progressing to/or achieving sufficient credits at Level 6 to be awarded a BA in Social Studies</w:t>
            </w:r>
          </w:p>
          <w:p w14:paraId="4FE8DB37" w14:textId="77777777" w:rsidR="00E35F7F" w:rsidRPr="00266EB5" w:rsidRDefault="00E35F7F" w:rsidP="00E35F7F">
            <w:pPr>
              <w:rPr>
                <w:rFonts w:ascii="Arial" w:hAnsi="Arial" w:cs="Arial"/>
                <w:sz w:val="22"/>
                <w:szCs w:val="22"/>
              </w:rPr>
            </w:pPr>
          </w:p>
          <w:p w14:paraId="332EA459" w14:textId="77777777" w:rsidR="00E35F7F" w:rsidRPr="00266EB5" w:rsidRDefault="00E35F7F" w:rsidP="00E35F7F">
            <w:pPr>
              <w:rPr>
                <w:rFonts w:ascii="Arial" w:hAnsi="Arial" w:cs="Arial"/>
                <w:sz w:val="22"/>
                <w:szCs w:val="22"/>
              </w:rPr>
            </w:pPr>
          </w:p>
          <w:p w14:paraId="1F63BC3B" w14:textId="77777777" w:rsidR="00E35F7F" w:rsidRPr="00266EB5" w:rsidRDefault="00E35F7F" w:rsidP="00E35F7F">
            <w:pPr>
              <w:rPr>
                <w:rFonts w:ascii="Arial" w:eastAsia="Times New Roman" w:hAnsi="Arial" w:cs="Arial"/>
                <w:sz w:val="22"/>
                <w:szCs w:val="22"/>
                <w:u w:val="single"/>
                <w:lang w:eastAsia="en-GB"/>
              </w:rPr>
            </w:pPr>
            <w:r w:rsidRPr="00266EB5">
              <w:rPr>
                <w:rFonts w:ascii="Arial" w:eastAsia="Times New Roman" w:hAnsi="Arial" w:cs="Arial"/>
                <w:sz w:val="22"/>
                <w:szCs w:val="22"/>
                <w:u w:val="single"/>
                <w:lang w:eastAsia="en-GB"/>
              </w:rPr>
              <w:t xml:space="preserve">Year 3 - FHEQ Level 6 </w:t>
            </w:r>
          </w:p>
          <w:p w14:paraId="5038EB5D" w14:textId="77777777" w:rsidR="00E35F7F" w:rsidRPr="00266EB5" w:rsidRDefault="00E35F7F" w:rsidP="00E35F7F">
            <w:pPr>
              <w:rPr>
                <w:rFonts w:ascii="Arial" w:hAnsi="Arial" w:cs="Arial"/>
                <w:sz w:val="22"/>
                <w:szCs w:val="22"/>
              </w:rPr>
            </w:pPr>
          </w:p>
          <w:p w14:paraId="470D3AF7" w14:textId="7FBDB78A" w:rsidR="00E35F7F" w:rsidRPr="00266EB5" w:rsidRDefault="00E35F7F" w:rsidP="00E35F7F">
            <w:pPr>
              <w:rPr>
                <w:rFonts w:ascii="Arial" w:hAnsi="Arial" w:cs="Arial"/>
                <w:sz w:val="22"/>
                <w:szCs w:val="22"/>
              </w:rPr>
            </w:pPr>
            <w:r w:rsidRPr="00266EB5">
              <w:rPr>
                <w:rFonts w:ascii="Arial" w:hAnsi="Arial" w:cs="Arial"/>
                <w:sz w:val="22"/>
                <w:szCs w:val="22"/>
              </w:rPr>
              <w:t>At FHEQ Level 6, students apply social work skills and methods to meet diverse needs. They demonstrate initiative, judgment, and authority in effectively communicating, assessing and intervening, whilst recognising the significance of sharing and communicating information appropriately. Using critical analysis and research techniques they can construct and sustain arguments using ideas and techniques derived from reliable research sources. They engage with changing contexts, can operate within multi-agency partnerships, and contribute to the development of culturally sensitive services and organisations during work placements. Students demonstrate initiative and professional responsibility in unpredictable contexts and make informed decisions based on defensible reasoning. They satisfactorily meet the standards and values direct social work practice, take responsibility for their professional learning and development, and can demonstrate a commitment to supervision, mentoring, assessing and research by extending their knowledge to initiate and carry out work projects.</w:t>
            </w:r>
          </w:p>
          <w:p w14:paraId="619BFD81" w14:textId="77777777" w:rsidR="00E35F7F" w:rsidRPr="00266EB5" w:rsidRDefault="00E35F7F" w:rsidP="00E35F7F">
            <w:pPr>
              <w:widowControl w:val="0"/>
              <w:tabs>
                <w:tab w:val="left" w:pos="173"/>
                <w:tab w:val="right" w:pos="8209"/>
                <w:tab w:val="right" w:pos="9359"/>
              </w:tabs>
              <w:autoSpaceDE w:val="0"/>
              <w:autoSpaceDN w:val="0"/>
              <w:adjustRightInd w:val="0"/>
              <w:spacing w:before="5"/>
              <w:jc w:val="both"/>
              <w:rPr>
                <w:rFonts w:ascii="Arial" w:eastAsia="Times New Roman" w:hAnsi="Arial" w:cs="Arial"/>
                <w:sz w:val="22"/>
                <w:szCs w:val="22"/>
                <w:lang w:eastAsia="en-GB"/>
              </w:rPr>
            </w:pPr>
          </w:p>
          <w:p w14:paraId="0889BDDE" w14:textId="08E89F8C" w:rsidR="2917CABB" w:rsidRPr="00266EB5" w:rsidRDefault="2917CABB" w:rsidP="1EBCBCA2">
            <w:pPr>
              <w:rPr>
                <w:rFonts w:ascii="Arial" w:eastAsia="Times New Roman" w:hAnsi="Arial" w:cs="Arial"/>
                <w:sz w:val="22"/>
                <w:szCs w:val="22"/>
                <w:lang w:eastAsia="en-GB"/>
              </w:rPr>
            </w:pPr>
            <w:r w:rsidRPr="00266EB5">
              <w:rPr>
                <w:rFonts w:ascii="Arial" w:hAnsi="Arial" w:cs="Arial"/>
                <w:sz w:val="22"/>
                <w:szCs w:val="22"/>
              </w:rPr>
              <w:t>Award:</w:t>
            </w:r>
            <w:r w:rsidRPr="00266EB5">
              <w:rPr>
                <w:rFonts w:ascii="Arial" w:eastAsia="Times New Roman" w:hAnsi="Arial" w:cs="Arial"/>
                <w:sz w:val="22"/>
                <w:szCs w:val="22"/>
                <w:lang w:eastAsia="en-GB"/>
              </w:rPr>
              <w:t xml:space="preserve"> Certificate in Higher Education in Social Studies - Students achieving 120 credits at Level 4 </w:t>
            </w:r>
          </w:p>
          <w:p w14:paraId="7D9AC3B4" w14:textId="0AD3ABB6" w:rsidR="1F76CC98" w:rsidRPr="00266EB5" w:rsidRDefault="1F76CC98" w:rsidP="1EBCBCA2">
            <w:pPr>
              <w:rPr>
                <w:rFonts w:ascii="Arial" w:eastAsia="Times New Roman" w:hAnsi="Arial" w:cs="Arial"/>
                <w:sz w:val="22"/>
                <w:szCs w:val="22"/>
                <w:lang w:eastAsia="en-GB"/>
              </w:rPr>
            </w:pPr>
            <w:r w:rsidRPr="00266EB5">
              <w:rPr>
                <w:rFonts w:ascii="Arial" w:hAnsi="Arial" w:cs="Arial"/>
                <w:sz w:val="22"/>
                <w:szCs w:val="22"/>
              </w:rPr>
              <w:t xml:space="preserve">Award: </w:t>
            </w:r>
            <w:r w:rsidRPr="00266EB5">
              <w:rPr>
                <w:rFonts w:ascii="Arial" w:eastAsia="Times New Roman" w:hAnsi="Arial" w:cs="Arial"/>
                <w:sz w:val="22"/>
                <w:szCs w:val="22"/>
                <w:lang w:eastAsia="en-GB"/>
              </w:rPr>
              <w:t>Diploma of Higher Education in Social Studies - Students achieving 240 credits (120 at Level 4 and 120 at Level 5)</w:t>
            </w:r>
          </w:p>
          <w:p w14:paraId="258D7265" w14:textId="7CAB1B2D" w:rsidR="1F76CC98" w:rsidRPr="00266EB5" w:rsidRDefault="1F76CC98" w:rsidP="1EBCBCA2">
            <w:pPr>
              <w:widowControl w:val="0"/>
              <w:tabs>
                <w:tab w:val="left" w:pos="173"/>
                <w:tab w:val="right" w:pos="8209"/>
                <w:tab w:val="right" w:pos="9359"/>
              </w:tabs>
              <w:spacing w:before="5"/>
              <w:jc w:val="both"/>
              <w:rPr>
                <w:rFonts w:ascii="Arial" w:eastAsia="Times New Roman" w:hAnsi="Arial" w:cs="Arial"/>
                <w:sz w:val="22"/>
                <w:szCs w:val="22"/>
                <w:lang w:eastAsia="en-GB"/>
              </w:rPr>
            </w:pPr>
            <w:r w:rsidRPr="00266EB5">
              <w:rPr>
                <w:rFonts w:ascii="Arial" w:hAnsi="Arial" w:cs="Arial"/>
                <w:sz w:val="22"/>
                <w:szCs w:val="22"/>
              </w:rPr>
              <w:t xml:space="preserve">Award FHEQ Level 6 – </w:t>
            </w:r>
            <w:r w:rsidRPr="00266EB5">
              <w:rPr>
                <w:rFonts w:ascii="Arial" w:eastAsia="Times New Roman" w:hAnsi="Arial" w:cs="Arial"/>
                <w:sz w:val="22"/>
                <w:szCs w:val="22"/>
                <w:lang w:eastAsia="en-GB"/>
              </w:rPr>
              <w:t>Bachelor of Arts (BA) in Social Studies - Exit Award at Level 6 where students have achieved a minimum of 60 credits at Level 6 (not including the dissertation module) but are unable to complete the full 120 credits.</w:t>
            </w:r>
          </w:p>
          <w:p w14:paraId="5039602B" w14:textId="77777777" w:rsidR="00E35F7F" w:rsidRPr="00266EB5" w:rsidRDefault="00E35F7F" w:rsidP="00E35F7F">
            <w:pPr>
              <w:rPr>
                <w:rFonts w:ascii="Arial" w:hAnsi="Arial" w:cs="Arial"/>
                <w:i/>
                <w:sz w:val="22"/>
                <w:szCs w:val="22"/>
              </w:rPr>
            </w:pPr>
          </w:p>
          <w:p w14:paraId="442B3F2B" w14:textId="77777777" w:rsidR="00E35F7F" w:rsidRPr="00266EB5" w:rsidRDefault="00E35F7F" w:rsidP="00E35F7F">
            <w:pPr>
              <w:widowControl w:val="0"/>
              <w:tabs>
                <w:tab w:val="left" w:pos="173"/>
                <w:tab w:val="right" w:pos="8209"/>
                <w:tab w:val="right" w:pos="9359"/>
              </w:tabs>
              <w:autoSpaceDE w:val="0"/>
              <w:autoSpaceDN w:val="0"/>
              <w:adjustRightInd w:val="0"/>
              <w:spacing w:before="1"/>
              <w:rPr>
                <w:rFonts w:ascii="Arial" w:eastAsia="Times New Roman" w:hAnsi="Arial" w:cs="Arial"/>
                <w:sz w:val="22"/>
                <w:szCs w:val="22"/>
                <w:lang w:eastAsia="en-GB"/>
              </w:rPr>
            </w:pPr>
            <w:r w:rsidRPr="00266EB5">
              <w:rPr>
                <w:rFonts w:ascii="Arial" w:hAnsi="Arial" w:cs="Arial"/>
                <w:sz w:val="22"/>
                <w:szCs w:val="22"/>
              </w:rPr>
              <w:t xml:space="preserve">FHEQ Level 6 (Hons) - </w:t>
            </w:r>
            <w:r w:rsidRPr="00266EB5">
              <w:rPr>
                <w:rFonts w:ascii="Arial" w:eastAsia="Times New Roman" w:hAnsi="Arial" w:cs="Arial"/>
                <w:sz w:val="22"/>
                <w:szCs w:val="22"/>
                <w:lang w:eastAsia="en-GB"/>
              </w:rPr>
              <w:t xml:space="preserve">Full Award: Bachelor of Arts with Honours in Social Work </w:t>
            </w:r>
          </w:p>
          <w:p w14:paraId="4A231D87" w14:textId="77777777" w:rsidR="00E35F7F" w:rsidRPr="00266EB5" w:rsidRDefault="00E35F7F" w:rsidP="00E35F7F">
            <w:pPr>
              <w:rPr>
                <w:rFonts w:ascii="Arial" w:hAnsi="Arial" w:cs="Arial"/>
                <w:sz w:val="22"/>
                <w:szCs w:val="22"/>
              </w:rPr>
            </w:pPr>
            <w:r w:rsidRPr="00266EB5">
              <w:rPr>
                <w:rFonts w:ascii="Arial" w:eastAsia="Times New Roman" w:hAnsi="Arial" w:cs="Arial"/>
                <w:sz w:val="22"/>
                <w:szCs w:val="22"/>
                <w:lang w:eastAsia="en-GB"/>
              </w:rPr>
              <w:t>Students achieving 360 credits.</w:t>
            </w:r>
          </w:p>
          <w:p w14:paraId="403093C4" w14:textId="77777777" w:rsidR="00E35F7F" w:rsidRPr="00266EB5" w:rsidRDefault="00E35F7F" w:rsidP="00E35F7F">
            <w:pPr>
              <w:rPr>
                <w:rFonts w:ascii="Arial" w:hAnsi="Arial" w:cs="Arial"/>
                <w:sz w:val="22"/>
                <w:szCs w:val="22"/>
              </w:rPr>
            </w:pPr>
          </w:p>
          <w:p w14:paraId="22A1AA3C" w14:textId="77777777" w:rsidR="00E35F7F" w:rsidRPr="00266EB5" w:rsidRDefault="00E35F7F" w:rsidP="00E35F7F">
            <w:pPr>
              <w:rPr>
                <w:rFonts w:ascii="Arial" w:hAnsi="Arial" w:cs="Arial"/>
                <w:sz w:val="22"/>
                <w:szCs w:val="22"/>
              </w:rPr>
            </w:pPr>
            <w:r w:rsidRPr="00266EB5">
              <w:rPr>
                <w:rFonts w:ascii="Arial" w:hAnsi="Arial" w:cs="Arial"/>
                <w:sz w:val="22"/>
                <w:szCs w:val="22"/>
              </w:rPr>
              <w:t>By aligning with these quality academic and professional frameworks, the BA (Hons) Social Work program ensures that students receive a rigorous and comprehensive education that prepares them for the demands of professional social work practice.</w:t>
            </w:r>
          </w:p>
          <w:bookmarkEnd w:id="0"/>
          <w:p w14:paraId="508B7158" w14:textId="77777777" w:rsidR="002750D8" w:rsidRPr="00266EB5" w:rsidRDefault="002750D8" w:rsidP="003F0C09">
            <w:pPr>
              <w:rPr>
                <w:rFonts w:ascii="Arial" w:hAnsi="Arial" w:cs="Arial"/>
                <w:i/>
                <w:sz w:val="22"/>
                <w:szCs w:val="22"/>
              </w:rPr>
            </w:pPr>
          </w:p>
        </w:tc>
      </w:tr>
    </w:tbl>
    <w:p w14:paraId="35C15666" w14:textId="77777777" w:rsidR="00651210" w:rsidRPr="00266EB5" w:rsidRDefault="00651210">
      <w:pPr>
        <w:rPr>
          <w:rFonts w:ascii="Arial" w:eastAsia="Times New Roman" w:hAnsi="Arial" w:cs="Arial"/>
          <w:noProof/>
          <w:sz w:val="22"/>
          <w:szCs w:val="22"/>
          <w:lang w:val="en-US" w:eastAsia="en-GB"/>
        </w:rPr>
      </w:pPr>
      <w:r w:rsidRPr="00266EB5">
        <w:rPr>
          <w:rFonts w:ascii="Arial" w:hAnsi="Arial" w:cs="Arial"/>
          <w:sz w:val="22"/>
          <w:szCs w:val="22"/>
        </w:rPr>
        <w:br w:type="page"/>
      </w:r>
    </w:p>
    <w:p w14:paraId="551C4BB0" w14:textId="77777777" w:rsidR="00651210" w:rsidRPr="00266EB5" w:rsidRDefault="00651210" w:rsidP="00C7261A">
      <w:pPr>
        <w:pStyle w:val="DMSNormal"/>
        <w:rPr>
          <w:rFonts w:ascii="Arial" w:hAnsi="Arial" w:cs="Arial"/>
        </w:rPr>
        <w:sectPr w:rsidR="00651210" w:rsidRPr="00266EB5" w:rsidSect="00651210">
          <w:headerReference w:type="default" r:id="rId28"/>
          <w:footerReference w:type="default" r:id="rId29"/>
          <w:footerReference w:type="first" r:id="rId30"/>
          <w:pgSz w:w="11906" w:h="16838"/>
          <w:pgMar w:top="1440" w:right="1797" w:bottom="1440" w:left="1797" w:header="708" w:footer="708" w:gutter="0"/>
          <w:pgNumType w:start="1"/>
          <w:cols w:space="708"/>
          <w:docGrid w:linePitch="360"/>
        </w:sectPr>
      </w:pPr>
    </w:p>
    <w:tbl>
      <w:tblPr>
        <w:tblpPr w:leftFromText="180" w:rightFromText="180" w:vertAnchor="text" w:tblpY="-431"/>
        <w:tblW w:w="14174" w:type="dxa"/>
        <w:tblLook w:val="01E0" w:firstRow="1" w:lastRow="1" w:firstColumn="1" w:lastColumn="1" w:noHBand="0" w:noVBand="0"/>
      </w:tblPr>
      <w:tblGrid>
        <w:gridCol w:w="4679"/>
        <w:gridCol w:w="958"/>
        <w:gridCol w:w="4252"/>
        <w:gridCol w:w="876"/>
        <w:gridCol w:w="1959"/>
        <w:gridCol w:w="1450"/>
      </w:tblGrid>
      <w:tr w:rsidR="00827420" w:rsidRPr="00266EB5" w14:paraId="69339AE5" w14:textId="77777777" w:rsidTr="5CA9A260">
        <w:trPr>
          <w:trHeight w:val="887"/>
        </w:trPr>
        <w:tc>
          <w:tcPr>
            <w:tcW w:w="14174" w:type="dxa"/>
            <w:gridSpan w:val="6"/>
          </w:tcPr>
          <w:p w14:paraId="1ED05EB1" w14:textId="77777777" w:rsidR="00827420" w:rsidRPr="00266EB5" w:rsidRDefault="00827420" w:rsidP="00862AF0">
            <w:pPr>
              <w:pStyle w:val="Level1"/>
              <w:numPr>
                <w:ilvl w:val="0"/>
                <w:numId w:val="0"/>
              </w:numPr>
              <w:spacing w:after="0" w:line="240" w:lineRule="auto"/>
              <w:jc w:val="left"/>
              <w:rPr>
                <w:rFonts w:ascii="Arial" w:eastAsia="Arial" w:hAnsi="Arial" w:cs="Arial"/>
                <w:b/>
                <w:bCs/>
                <w:sz w:val="22"/>
                <w:szCs w:val="22"/>
              </w:rPr>
            </w:pPr>
            <w:bookmarkStart w:id="12" w:name="_Toc524937023"/>
          </w:p>
          <w:p w14:paraId="3ACD774E" w14:textId="77777777" w:rsidR="00827420" w:rsidRPr="00266EB5" w:rsidRDefault="00827420" w:rsidP="00862AF0">
            <w:pPr>
              <w:pStyle w:val="Level1"/>
              <w:numPr>
                <w:ilvl w:val="0"/>
                <w:numId w:val="0"/>
              </w:numPr>
              <w:spacing w:after="0" w:line="240" w:lineRule="auto"/>
              <w:ind w:left="851" w:hanging="851"/>
              <w:jc w:val="left"/>
              <w:rPr>
                <w:rFonts w:ascii="Arial" w:eastAsia="Arial" w:hAnsi="Arial" w:cs="Arial"/>
                <w:b/>
                <w:bCs/>
                <w:sz w:val="22"/>
                <w:szCs w:val="22"/>
              </w:rPr>
            </w:pPr>
          </w:p>
          <w:p w14:paraId="7766BE5A" w14:textId="77777777" w:rsidR="00827420" w:rsidRPr="00266EB5" w:rsidRDefault="42D86C9F" w:rsidP="0AFEF22D">
            <w:pPr>
              <w:pStyle w:val="Level1"/>
              <w:numPr>
                <w:ilvl w:val="0"/>
                <w:numId w:val="0"/>
              </w:numPr>
              <w:spacing w:after="0" w:line="240" w:lineRule="auto"/>
              <w:ind w:firstLine="120"/>
              <w:jc w:val="left"/>
              <w:rPr>
                <w:rFonts w:ascii="Arial" w:eastAsia="Arial" w:hAnsi="Arial" w:cs="Arial"/>
                <w:b/>
                <w:bCs/>
                <w:sz w:val="22"/>
                <w:szCs w:val="22"/>
              </w:rPr>
            </w:pPr>
            <w:r w:rsidRPr="00266EB5">
              <w:rPr>
                <w:rFonts w:ascii="Arial" w:eastAsia="Arial" w:hAnsi="Arial" w:cs="Arial"/>
                <w:b/>
                <w:bCs/>
                <w:sz w:val="22"/>
                <w:szCs w:val="22"/>
              </w:rPr>
              <w:t>3.  Programme structure and learning outcomes</w:t>
            </w:r>
            <w:bookmarkEnd w:id="12"/>
          </w:p>
          <w:p w14:paraId="3BA18CCA" w14:textId="77777777" w:rsidR="00827420" w:rsidRPr="00266EB5" w:rsidRDefault="42D86C9F" w:rsidP="0AFEF22D">
            <w:pPr>
              <w:pStyle w:val="Level1"/>
              <w:numPr>
                <w:ilvl w:val="0"/>
                <w:numId w:val="0"/>
              </w:numPr>
              <w:spacing w:after="0" w:line="240" w:lineRule="auto"/>
              <w:ind w:firstLine="120"/>
              <w:jc w:val="left"/>
              <w:rPr>
                <w:rFonts w:ascii="Arial" w:eastAsia="Arial" w:hAnsi="Arial" w:cs="Arial"/>
                <w:b/>
                <w:bCs/>
                <w:i/>
                <w:iCs/>
                <w:sz w:val="22"/>
                <w:szCs w:val="22"/>
              </w:rPr>
            </w:pPr>
            <w:r w:rsidRPr="00266EB5">
              <w:rPr>
                <w:rFonts w:ascii="Arial" w:eastAsia="Arial" w:hAnsi="Arial" w:cs="Arial"/>
                <w:b/>
                <w:bCs/>
                <w:i/>
                <w:iCs/>
                <w:sz w:val="22"/>
                <w:szCs w:val="22"/>
              </w:rPr>
              <w:t xml:space="preserve">(The structure for any part-time delivery should be presented separately in this section.) </w:t>
            </w:r>
          </w:p>
          <w:p w14:paraId="3FA2F23B" w14:textId="77777777" w:rsidR="00827420" w:rsidRPr="00266EB5" w:rsidRDefault="00827420" w:rsidP="0AFEF22D">
            <w:pPr>
              <w:pStyle w:val="Level1"/>
              <w:numPr>
                <w:ilvl w:val="0"/>
                <w:numId w:val="0"/>
              </w:numPr>
              <w:spacing w:after="0" w:line="240" w:lineRule="auto"/>
              <w:ind w:firstLine="120"/>
              <w:jc w:val="left"/>
              <w:rPr>
                <w:rFonts w:ascii="Arial" w:eastAsia="Arial" w:hAnsi="Arial" w:cs="Arial"/>
                <w:b/>
                <w:bCs/>
                <w:i/>
                <w:iCs/>
                <w:sz w:val="22"/>
                <w:szCs w:val="22"/>
              </w:rPr>
            </w:pPr>
          </w:p>
        </w:tc>
      </w:tr>
      <w:tr w:rsidR="00827420" w:rsidRPr="00266EB5" w14:paraId="18D61362" w14:textId="77777777" w:rsidTr="5CA9A2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2"/>
          <w:tblHeader/>
        </w:trPr>
        <w:tc>
          <w:tcPr>
            <w:tcW w:w="14174" w:type="dxa"/>
            <w:gridSpan w:val="6"/>
            <w:tcBorders>
              <w:top w:val="single" w:sz="4" w:space="0" w:color="auto"/>
              <w:left w:val="single" w:sz="4" w:space="0" w:color="auto"/>
              <w:bottom w:val="single" w:sz="4" w:space="0" w:color="auto"/>
              <w:right w:val="single" w:sz="4" w:space="0" w:color="auto"/>
            </w:tcBorders>
            <w:shd w:val="clear" w:color="auto" w:fill="E6E6E6"/>
          </w:tcPr>
          <w:p w14:paraId="7BCA3EBF" w14:textId="77777777" w:rsidR="00827420" w:rsidRPr="00266EB5" w:rsidRDefault="42D86C9F" w:rsidP="0AFEF22D">
            <w:pPr>
              <w:jc w:val="center"/>
              <w:rPr>
                <w:rFonts w:ascii="Arial" w:eastAsia="Arial" w:hAnsi="Arial" w:cs="Arial"/>
                <w:b/>
                <w:bCs/>
                <w:sz w:val="22"/>
                <w:szCs w:val="22"/>
                <w:u w:val="single"/>
              </w:rPr>
            </w:pPr>
            <w:r w:rsidRPr="00266EB5">
              <w:rPr>
                <w:rFonts w:ascii="Arial" w:eastAsia="Arial" w:hAnsi="Arial" w:cs="Arial"/>
                <w:b/>
                <w:bCs/>
                <w:sz w:val="22"/>
                <w:szCs w:val="22"/>
                <w:u w:val="single"/>
              </w:rPr>
              <w:t>Programme Structure - LEVEL 4</w:t>
            </w:r>
          </w:p>
        </w:tc>
      </w:tr>
      <w:tr w:rsidR="00827420" w:rsidRPr="00266EB5" w14:paraId="33BC975A" w14:textId="77777777" w:rsidTr="5CA9A2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blHeader/>
        </w:trPr>
        <w:tc>
          <w:tcPr>
            <w:tcW w:w="4679" w:type="dxa"/>
            <w:tcBorders>
              <w:top w:val="single" w:sz="4" w:space="0" w:color="auto"/>
              <w:left w:val="single" w:sz="4" w:space="0" w:color="auto"/>
              <w:bottom w:val="single" w:sz="4" w:space="0" w:color="auto"/>
              <w:right w:val="single" w:sz="4" w:space="0" w:color="auto"/>
            </w:tcBorders>
            <w:shd w:val="clear" w:color="auto" w:fill="E6E6E6"/>
          </w:tcPr>
          <w:p w14:paraId="67B262F4" w14:textId="77777777" w:rsidR="00827420" w:rsidRPr="00266EB5" w:rsidRDefault="42D86C9F" w:rsidP="0AFEF22D">
            <w:pPr>
              <w:rPr>
                <w:rFonts w:ascii="Arial" w:eastAsia="Arial" w:hAnsi="Arial" w:cs="Arial"/>
                <w:b/>
                <w:bCs/>
                <w:sz w:val="22"/>
                <w:szCs w:val="22"/>
              </w:rPr>
            </w:pPr>
            <w:r w:rsidRPr="00266EB5">
              <w:rPr>
                <w:rFonts w:ascii="Arial" w:eastAsia="Arial" w:hAnsi="Arial" w:cs="Arial"/>
                <w:b/>
                <w:bCs/>
                <w:sz w:val="22"/>
                <w:szCs w:val="22"/>
              </w:rPr>
              <w:t>Compulsory modules</w:t>
            </w:r>
          </w:p>
        </w:tc>
        <w:tc>
          <w:tcPr>
            <w:tcW w:w="958" w:type="dxa"/>
            <w:tcBorders>
              <w:top w:val="single" w:sz="4" w:space="0" w:color="auto"/>
              <w:left w:val="single" w:sz="4" w:space="0" w:color="auto"/>
              <w:bottom w:val="single" w:sz="4" w:space="0" w:color="auto"/>
              <w:right w:val="single" w:sz="4" w:space="0" w:color="auto"/>
            </w:tcBorders>
            <w:shd w:val="clear" w:color="auto" w:fill="E6E6E6"/>
          </w:tcPr>
          <w:p w14:paraId="418B0800" w14:textId="77777777" w:rsidR="00827420" w:rsidRPr="00266EB5" w:rsidRDefault="42D86C9F" w:rsidP="0AFEF22D">
            <w:pPr>
              <w:rPr>
                <w:rFonts w:ascii="Arial" w:eastAsia="Arial" w:hAnsi="Arial" w:cs="Arial"/>
                <w:b/>
                <w:bCs/>
                <w:sz w:val="22"/>
                <w:szCs w:val="22"/>
              </w:rPr>
            </w:pPr>
            <w:r w:rsidRPr="00266EB5">
              <w:rPr>
                <w:rFonts w:ascii="Arial" w:eastAsia="Arial" w:hAnsi="Arial" w:cs="Arial"/>
                <w:b/>
                <w:bCs/>
                <w:sz w:val="22"/>
                <w:szCs w:val="22"/>
              </w:rPr>
              <w:t>Credit points</w:t>
            </w:r>
          </w:p>
        </w:tc>
        <w:tc>
          <w:tcPr>
            <w:tcW w:w="4252" w:type="dxa"/>
            <w:tcBorders>
              <w:top w:val="single" w:sz="4" w:space="0" w:color="auto"/>
              <w:left w:val="single" w:sz="4" w:space="0" w:color="auto"/>
              <w:bottom w:val="single" w:sz="4" w:space="0" w:color="auto"/>
              <w:right w:val="single" w:sz="4" w:space="0" w:color="auto"/>
            </w:tcBorders>
            <w:shd w:val="clear" w:color="auto" w:fill="E6E6E6"/>
          </w:tcPr>
          <w:p w14:paraId="0DBECE48" w14:textId="77777777" w:rsidR="00827420" w:rsidRPr="00266EB5" w:rsidRDefault="42D86C9F" w:rsidP="0AFEF22D">
            <w:pPr>
              <w:rPr>
                <w:rFonts w:ascii="Arial" w:eastAsia="Arial" w:hAnsi="Arial" w:cs="Arial"/>
                <w:b/>
                <w:bCs/>
                <w:sz w:val="22"/>
                <w:szCs w:val="22"/>
              </w:rPr>
            </w:pPr>
            <w:r w:rsidRPr="00266EB5">
              <w:rPr>
                <w:rFonts w:ascii="Arial" w:eastAsia="Arial" w:hAnsi="Arial" w:cs="Arial"/>
                <w:b/>
                <w:bCs/>
                <w:sz w:val="22"/>
                <w:szCs w:val="22"/>
              </w:rPr>
              <w:t>Optional modules</w:t>
            </w:r>
          </w:p>
        </w:tc>
        <w:tc>
          <w:tcPr>
            <w:tcW w:w="876" w:type="dxa"/>
            <w:tcBorders>
              <w:top w:val="single" w:sz="4" w:space="0" w:color="auto"/>
              <w:left w:val="single" w:sz="4" w:space="0" w:color="auto"/>
              <w:bottom w:val="single" w:sz="4" w:space="0" w:color="auto"/>
              <w:right w:val="single" w:sz="4" w:space="0" w:color="auto"/>
            </w:tcBorders>
            <w:shd w:val="clear" w:color="auto" w:fill="E0E0E0"/>
          </w:tcPr>
          <w:p w14:paraId="6BFC514F" w14:textId="77777777" w:rsidR="00827420" w:rsidRPr="00266EB5" w:rsidRDefault="42D86C9F" w:rsidP="0AFEF22D">
            <w:pPr>
              <w:rPr>
                <w:rFonts w:ascii="Arial" w:eastAsia="Arial" w:hAnsi="Arial" w:cs="Arial"/>
                <w:b/>
                <w:bCs/>
                <w:sz w:val="22"/>
                <w:szCs w:val="22"/>
              </w:rPr>
            </w:pPr>
            <w:r w:rsidRPr="00266EB5">
              <w:rPr>
                <w:rFonts w:ascii="Arial" w:eastAsia="Arial" w:hAnsi="Arial" w:cs="Arial"/>
                <w:b/>
                <w:bCs/>
                <w:sz w:val="22"/>
                <w:szCs w:val="22"/>
              </w:rPr>
              <w:t>Credit points</w:t>
            </w:r>
          </w:p>
        </w:tc>
        <w:tc>
          <w:tcPr>
            <w:tcW w:w="1959" w:type="dxa"/>
            <w:tcBorders>
              <w:top w:val="single" w:sz="4" w:space="0" w:color="auto"/>
              <w:left w:val="single" w:sz="4" w:space="0" w:color="auto"/>
              <w:bottom w:val="single" w:sz="4" w:space="0" w:color="auto"/>
              <w:right w:val="single" w:sz="4" w:space="0" w:color="auto"/>
            </w:tcBorders>
            <w:shd w:val="clear" w:color="auto" w:fill="E0E0E0"/>
          </w:tcPr>
          <w:p w14:paraId="49C82388" w14:textId="77777777" w:rsidR="00827420" w:rsidRPr="00266EB5" w:rsidRDefault="42D86C9F" w:rsidP="0AFEF22D">
            <w:pPr>
              <w:rPr>
                <w:rFonts w:ascii="Arial" w:eastAsia="Arial" w:hAnsi="Arial" w:cs="Arial"/>
                <w:b/>
                <w:bCs/>
                <w:sz w:val="22"/>
                <w:szCs w:val="22"/>
              </w:rPr>
            </w:pPr>
            <w:r w:rsidRPr="00266EB5">
              <w:rPr>
                <w:rFonts w:ascii="Arial" w:eastAsia="Arial" w:hAnsi="Arial" w:cs="Arial"/>
                <w:b/>
                <w:bCs/>
                <w:sz w:val="22"/>
                <w:szCs w:val="22"/>
              </w:rPr>
              <w:t>Is module compensatable?</w:t>
            </w:r>
          </w:p>
        </w:tc>
        <w:tc>
          <w:tcPr>
            <w:tcW w:w="1450" w:type="dxa"/>
            <w:tcBorders>
              <w:top w:val="single" w:sz="4" w:space="0" w:color="auto"/>
              <w:left w:val="single" w:sz="4" w:space="0" w:color="auto"/>
              <w:bottom w:val="single" w:sz="4" w:space="0" w:color="auto"/>
              <w:right w:val="single" w:sz="4" w:space="0" w:color="auto"/>
            </w:tcBorders>
            <w:shd w:val="clear" w:color="auto" w:fill="E0E0E0"/>
          </w:tcPr>
          <w:p w14:paraId="1E07FE89" w14:textId="77777777" w:rsidR="00827420" w:rsidRPr="00266EB5" w:rsidRDefault="42D86C9F" w:rsidP="0AFEF22D">
            <w:pPr>
              <w:rPr>
                <w:rFonts w:ascii="Arial" w:eastAsia="Arial" w:hAnsi="Arial" w:cs="Arial"/>
                <w:b/>
                <w:bCs/>
                <w:sz w:val="22"/>
                <w:szCs w:val="22"/>
              </w:rPr>
            </w:pPr>
            <w:r w:rsidRPr="00266EB5">
              <w:rPr>
                <w:rFonts w:ascii="Arial" w:eastAsia="Arial" w:hAnsi="Arial" w:cs="Arial"/>
                <w:b/>
                <w:bCs/>
                <w:sz w:val="22"/>
                <w:szCs w:val="22"/>
              </w:rPr>
              <w:t>Semester runs in</w:t>
            </w:r>
          </w:p>
        </w:tc>
      </w:tr>
      <w:tr w:rsidR="00827420" w:rsidRPr="00266EB5" w14:paraId="763C6B3A" w14:textId="77777777" w:rsidTr="5CA9A2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9" w:type="dxa"/>
            <w:tcBorders>
              <w:top w:val="single" w:sz="4" w:space="0" w:color="auto"/>
              <w:left w:val="single" w:sz="4" w:space="0" w:color="auto"/>
              <w:bottom w:val="single" w:sz="4" w:space="0" w:color="auto"/>
              <w:right w:val="single" w:sz="4" w:space="0" w:color="auto"/>
            </w:tcBorders>
            <w:shd w:val="clear" w:color="auto" w:fill="auto"/>
          </w:tcPr>
          <w:p w14:paraId="65071968" w14:textId="77777777" w:rsidR="00827420" w:rsidRPr="00266EB5" w:rsidRDefault="00827420" w:rsidP="0AFEF22D">
            <w:pPr>
              <w:rPr>
                <w:rFonts w:ascii="Arial" w:eastAsia="Arial" w:hAnsi="Arial" w:cs="Arial"/>
                <w:sz w:val="22"/>
                <w:szCs w:val="22"/>
              </w:rPr>
            </w:pPr>
          </w:p>
          <w:p w14:paraId="44B97318" w14:textId="27E18D7B" w:rsidR="00827420" w:rsidRPr="00266EB5" w:rsidRDefault="249C2F10" w:rsidP="5CEDE9A7">
            <w:pPr>
              <w:rPr>
                <w:rFonts w:ascii="Arial" w:hAnsi="Arial" w:cs="Arial"/>
                <w:sz w:val="22"/>
                <w:szCs w:val="22"/>
              </w:rPr>
            </w:pPr>
            <w:r w:rsidRPr="00266EB5">
              <w:rPr>
                <w:rFonts w:ascii="Arial" w:hAnsi="Arial" w:cs="Arial"/>
                <w:sz w:val="22"/>
                <w:szCs w:val="22"/>
              </w:rPr>
              <w:t>Law for Social Work</w:t>
            </w:r>
          </w:p>
          <w:p w14:paraId="3796A3A5" w14:textId="5767B4E0" w:rsidR="00827420" w:rsidRPr="00266EB5" w:rsidRDefault="00827420" w:rsidP="5CEDE9A7">
            <w:pPr>
              <w:rPr>
                <w:rFonts w:ascii="Arial" w:hAnsi="Arial" w:cs="Arial"/>
                <w:sz w:val="22"/>
                <w:szCs w:val="22"/>
              </w:rPr>
            </w:pPr>
          </w:p>
          <w:p w14:paraId="56021525" w14:textId="23F57E45" w:rsidR="00827420" w:rsidRPr="00266EB5" w:rsidRDefault="5A670A08" w:rsidP="5CEDE9A7">
            <w:pPr>
              <w:rPr>
                <w:rFonts w:ascii="Arial" w:hAnsi="Arial" w:cs="Arial"/>
                <w:sz w:val="22"/>
                <w:szCs w:val="22"/>
              </w:rPr>
            </w:pPr>
            <w:r w:rsidRPr="00266EB5">
              <w:rPr>
                <w:rFonts w:ascii="Arial" w:hAnsi="Arial" w:cs="Arial"/>
                <w:sz w:val="22"/>
                <w:szCs w:val="22"/>
              </w:rPr>
              <w:t>Framing Social Policy for Social Workers</w:t>
            </w:r>
          </w:p>
          <w:p w14:paraId="1D1101AE" w14:textId="16689AF5" w:rsidR="00827420" w:rsidRPr="00266EB5" w:rsidRDefault="00827420" w:rsidP="5CEDE9A7">
            <w:pPr>
              <w:rPr>
                <w:rFonts w:ascii="Arial" w:hAnsi="Arial" w:cs="Arial"/>
                <w:sz w:val="22"/>
                <w:szCs w:val="22"/>
              </w:rPr>
            </w:pPr>
          </w:p>
          <w:p w14:paraId="43AA0CF6" w14:textId="127C26AA" w:rsidR="00827420" w:rsidRPr="00266EB5" w:rsidRDefault="5A670A08" w:rsidP="5CEDE9A7">
            <w:pPr>
              <w:rPr>
                <w:rFonts w:ascii="Arial" w:hAnsi="Arial" w:cs="Arial"/>
                <w:sz w:val="22"/>
                <w:szCs w:val="22"/>
              </w:rPr>
            </w:pPr>
            <w:r w:rsidRPr="00266EB5">
              <w:rPr>
                <w:rFonts w:ascii="Arial" w:hAnsi="Arial" w:cs="Arial"/>
                <w:sz w:val="22"/>
                <w:szCs w:val="22"/>
              </w:rPr>
              <w:t>Introduction to Sociology for Social Workers</w:t>
            </w:r>
          </w:p>
          <w:p w14:paraId="2A2BD06E" w14:textId="312E816C" w:rsidR="00827420" w:rsidRPr="00266EB5" w:rsidRDefault="00827420" w:rsidP="5CEDE9A7">
            <w:pPr>
              <w:rPr>
                <w:rFonts w:ascii="Arial" w:hAnsi="Arial" w:cs="Arial"/>
                <w:sz w:val="22"/>
                <w:szCs w:val="22"/>
              </w:rPr>
            </w:pPr>
          </w:p>
          <w:p w14:paraId="6360EA42" w14:textId="388D57AC" w:rsidR="00827420" w:rsidRPr="00266EB5" w:rsidRDefault="00D6F359" w:rsidP="5CEDE9A7">
            <w:pPr>
              <w:rPr>
                <w:rFonts w:ascii="Arial" w:hAnsi="Arial" w:cs="Arial"/>
                <w:sz w:val="22"/>
                <w:szCs w:val="22"/>
              </w:rPr>
            </w:pPr>
            <w:r w:rsidRPr="00266EB5">
              <w:rPr>
                <w:rFonts w:ascii="Arial" w:hAnsi="Arial" w:cs="Arial"/>
                <w:sz w:val="22"/>
                <w:szCs w:val="22"/>
              </w:rPr>
              <w:t xml:space="preserve">Perspectives on </w:t>
            </w:r>
            <w:r w:rsidR="5A670A08" w:rsidRPr="00266EB5">
              <w:rPr>
                <w:rFonts w:ascii="Arial" w:hAnsi="Arial" w:cs="Arial"/>
                <w:sz w:val="22"/>
                <w:szCs w:val="22"/>
              </w:rPr>
              <w:t>Human Growth and Development</w:t>
            </w:r>
          </w:p>
          <w:p w14:paraId="6A981D93" w14:textId="6DAEAB9E" w:rsidR="00827420" w:rsidRPr="00266EB5" w:rsidRDefault="00827420" w:rsidP="5CEDE9A7">
            <w:pPr>
              <w:rPr>
                <w:rFonts w:ascii="Arial" w:hAnsi="Arial" w:cs="Arial"/>
                <w:sz w:val="22"/>
                <w:szCs w:val="22"/>
              </w:rPr>
            </w:pPr>
          </w:p>
          <w:p w14:paraId="73523E34" w14:textId="49C07084" w:rsidR="00827420" w:rsidRPr="00266EB5" w:rsidRDefault="070D467F" w:rsidP="5CEDE9A7">
            <w:pPr>
              <w:rPr>
                <w:rFonts w:ascii="Arial" w:eastAsia="Arial" w:hAnsi="Arial" w:cs="Arial"/>
                <w:sz w:val="22"/>
                <w:szCs w:val="22"/>
              </w:rPr>
            </w:pPr>
            <w:r w:rsidRPr="00266EB5">
              <w:rPr>
                <w:rFonts w:ascii="Arial" w:eastAsia="Arial" w:hAnsi="Arial" w:cs="Arial"/>
                <w:color w:val="000000" w:themeColor="text1"/>
                <w:sz w:val="22"/>
                <w:szCs w:val="22"/>
              </w:rPr>
              <w:t>Communication and Intervention Skills for Social Workers</w:t>
            </w:r>
          </w:p>
          <w:p w14:paraId="39859A4F" w14:textId="1480F647" w:rsidR="00827420" w:rsidRPr="00266EB5" w:rsidRDefault="00827420" w:rsidP="5CEDE9A7">
            <w:pPr>
              <w:rPr>
                <w:rFonts w:ascii="Arial" w:hAnsi="Arial" w:cs="Arial"/>
                <w:sz w:val="22"/>
                <w:szCs w:val="22"/>
              </w:rPr>
            </w:pPr>
          </w:p>
          <w:p w14:paraId="7496F98A" w14:textId="6FC7D738" w:rsidR="371DB5DB" w:rsidRPr="00266EB5" w:rsidRDefault="371DB5DB" w:rsidP="7FB3C729">
            <w:pPr>
              <w:spacing w:line="259" w:lineRule="auto"/>
              <w:rPr>
                <w:rFonts w:ascii="Arial" w:hAnsi="Arial" w:cs="Arial"/>
                <w:sz w:val="22"/>
                <w:szCs w:val="22"/>
              </w:rPr>
            </w:pPr>
            <w:r w:rsidRPr="00266EB5">
              <w:rPr>
                <w:rFonts w:ascii="Arial" w:hAnsi="Arial" w:cs="Arial"/>
                <w:sz w:val="22"/>
                <w:szCs w:val="22"/>
              </w:rPr>
              <w:t>Academic Informed Skills and Critical reflection</w:t>
            </w:r>
          </w:p>
          <w:p w14:paraId="07F259FD" w14:textId="4A7B133D" w:rsidR="00827420" w:rsidRPr="00266EB5" w:rsidRDefault="00827420" w:rsidP="5CA9A260">
            <w:pPr>
              <w:rPr>
                <w:rFonts w:ascii="Arial" w:eastAsia="Arial" w:hAnsi="Arial" w:cs="Arial"/>
                <w:sz w:val="22"/>
                <w:szCs w:val="22"/>
              </w:rPr>
            </w:pPr>
          </w:p>
        </w:tc>
        <w:tc>
          <w:tcPr>
            <w:tcW w:w="958" w:type="dxa"/>
            <w:tcBorders>
              <w:top w:val="single" w:sz="4" w:space="0" w:color="auto"/>
              <w:left w:val="single" w:sz="4" w:space="0" w:color="auto"/>
              <w:bottom w:val="single" w:sz="4" w:space="0" w:color="auto"/>
              <w:right w:val="single" w:sz="4" w:space="0" w:color="auto"/>
            </w:tcBorders>
            <w:shd w:val="clear" w:color="auto" w:fill="auto"/>
          </w:tcPr>
          <w:p w14:paraId="38927F8F" w14:textId="40315D85" w:rsidR="00827420" w:rsidRPr="00266EB5" w:rsidRDefault="00827420" w:rsidP="5CEDE9A7">
            <w:pPr>
              <w:rPr>
                <w:rFonts w:ascii="Arial" w:eastAsia="Arial" w:hAnsi="Arial" w:cs="Arial"/>
                <w:sz w:val="22"/>
                <w:szCs w:val="22"/>
              </w:rPr>
            </w:pPr>
          </w:p>
          <w:p w14:paraId="1D668C2E" w14:textId="03CB8561"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20</w:t>
            </w:r>
          </w:p>
          <w:p w14:paraId="3E9AFDD6" w14:textId="72295BF9" w:rsidR="00827420" w:rsidRPr="00266EB5" w:rsidRDefault="00827420" w:rsidP="5CEDE9A7">
            <w:pPr>
              <w:rPr>
                <w:rFonts w:ascii="Arial" w:eastAsia="Arial" w:hAnsi="Arial" w:cs="Arial"/>
                <w:sz w:val="22"/>
                <w:szCs w:val="22"/>
              </w:rPr>
            </w:pPr>
          </w:p>
          <w:p w14:paraId="62BB669E" w14:textId="55DB79A4"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20</w:t>
            </w:r>
          </w:p>
          <w:p w14:paraId="1DE20825" w14:textId="21B766C8" w:rsidR="00827420" w:rsidRPr="00266EB5" w:rsidRDefault="00827420" w:rsidP="5CEDE9A7">
            <w:pPr>
              <w:rPr>
                <w:rFonts w:ascii="Arial" w:eastAsia="Arial" w:hAnsi="Arial" w:cs="Arial"/>
                <w:sz w:val="22"/>
                <w:szCs w:val="22"/>
              </w:rPr>
            </w:pPr>
          </w:p>
          <w:p w14:paraId="420EE428" w14:textId="3AC5AE18"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20</w:t>
            </w:r>
          </w:p>
          <w:p w14:paraId="3AB9014B" w14:textId="062FE544" w:rsidR="00827420" w:rsidRPr="00266EB5" w:rsidRDefault="00827420" w:rsidP="5CEDE9A7">
            <w:pPr>
              <w:rPr>
                <w:rFonts w:ascii="Arial" w:eastAsia="Arial" w:hAnsi="Arial" w:cs="Arial"/>
                <w:sz w:val="22"/>
                <w:szCs w:val="22"/>
              </w:rPr>
            </w:pPr>
          </w:p>
          <w:p w14:paraId="00CE1F78" w14:textId="622832A7"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20</w:t>
            </w:r>
          </w:p>
          <w:p w14:paraId="4822D4C1" w14:textId="79D58E0A" w:rsidR="00827420" w:rsidRPr="00266EB5" w:rsidRDefault="00827420" w:rsidP="5CEDE9A7">
            <w:pPr>
              <w:rPr>
                <w:rFonts w:ascii="Arial" w:eastAsia="Arial" w:hAnsi="Arial" w:cs="Arial"/>
                <w:sz w:val="22"/>
                <w:szCs w:val="22"/>
              </w:rPr>
            </w:pPr>
          </w:p>
          <w:p w14:paraId="56F486DA" w14:textId="128BDA7A" w:rsidR="00827420" w:rsidRPr="00266EB5" w:rsidRDefault="560024C1" w:rsidP="5CEDE9A7">
            <w:pPr>
              <w:rPr>
                <w:rFonts w:ascii="Arial" w:eastAsia="Arial" w:hAnsi="Arial" w:cs="Arial"/>
                <w:sz w:val="22"/>
                <w:szCs w:val="22"/>
              </w:rPr>
            </w:pPr>
            <w:r w:rsidRPr="00266EB5">
              <w:rPr>
                <w:rFonts w:ascii="Arial" w:eastAsia="Arial" w:hAnsi="Arial" w:cs="Arial"/>
                <w:sz w:val="22"/>
                <w:szCs w:val="22"/>
              </w:rPr>
              <w:t>20</w:t>
            </w:r>
          </w:p>
          <w:p w14:paraId="31DDD10C" w14:textId="0A237921" w:rsidR="00827420" w:rsidRPr="00266EB5" w:rsidRDefault="00827420" w:rsidP="5CEDE9A7">
            <w:pPr>
              <w:rPr>
                <w:rFonts w:ascii="Arial" w:eastAsia="Arial" w:hAnsi="Arial" w:cs="Arial"/>
                <w:sz w:val="22"/>
                <w:szCs w:val="22"/>
              </w:rPr>
            </w:pPr>
          </w:p>
          <w:p w14:paraId="6545BDB1" w14:textId="607B50FB" w:rsidR="00827420" w:rsidRPr="00266EB5" w:rsidRDefault="00827420" w:rsidP="5CEDE9A7">
            <w:pPr>
              <w:rPr>
                <w:rFonts w:ascii="Arial" w:eastAsia="Arial" w:hAnsi="Arial" w:cs="Arial"/>
                <w:sz w:val="22"/>
                <w:szCs w:val="22"/>
              </w:rPr>
            </w:pPr>
          </w:p>
          <w:p w14:paraId="7772F9BA" w14:textId="1289DE3A" w:rsidR="00827420" w:rsidRPr="00266EB5" w:rsidRDefault="773084E7" w:rsidP="5CEDE9A7">
            <w:pPr>
              <w:rPr>
                <w:rFonts w:ascii="Arial" w:eastAsia="Arial" w:hAnsi="Arial" w:cs="Arial"/>
                <w:sz w:val="22"/>
                <w:szCs w:val="22"/>
              </w:rPr>
            </w:pPr>
            <w:r w:rsidRPr="00266EB5">
              <w:rPr>
                <w:rFonts w:ascii="Arial" w:eastAsia="Arial" w:hAnsi="Arial" w:cs="Arial"/>
                <w:sz w:val="22"/>
                <w:szCs w:val="22"/>
              </w:rPr>
              <w:t>20</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5F0FFFC" w14:textId="7D994661" w:rsidR="00827420" w:rsidRPr="00266EB5" w:rsidRDefault="00827420" w:rsidP="5CEDE9A7">
            <w:pPr>
              <w:rPr>
                <w:rFonts w:ascii="Arial" w:eastAsia="Arial" w:hAnsi="Arial" w:cs="Arial"/>
                <w:sz w:val="22"/>
                <w:szCs w:val="22"/>
              </w:rPr>
            </w:pPr>
          </w:p>
          <w:p w14:paraId="602F2371" w14:textId="1655D97F"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None</w:t>
            </w:r>
          </w:p>
          <w:p w14:paraId="470527E3" w14:textId="79B0D94B" w:rsidR="00827420" w:rsidRPr="00266EB5" w:rsidRDefault="00827420" w:rsidP="5CEDE9A7">
            <w:pPr>
              <w:rPr>
                <w:rFonts w:ascii="Arial" w:eastAsia="Arial" w:hAnsi="Arial" w:cs="Arial"/>
                <w:sz w:val="22"/>
                <w:szCs w:val="22"/>
              </w:rPr>
            </w:pPr>
          </w:p>
          <w:p w14:paraId="66A0FFE6" w14:textId="1C853591"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None</w:t>
            </w:r>
          </w:p>
          <w:p w14:paraId="6C08FB7A" w14:textId="42484639" w:rsidR="00827420" w:rsidRPr="00266EB5" w:rsidRDefault="00827420" w:rsidP="5CEDE9A7">
            <w:pPr>
              <w:rPr>
                <w:rFonts w:ascii="Arial" w:eastAsia="Arial" w:hAnsi="Arial" w:cs="Arial"/>
                <w:sz w:val="22"/>
                <w:szCs w:val="22"/>
              </w:rPr>
            </w:pPr>
          </w:p>
          <w:p w14:paraId="542C28AB" w14:textId="50CE4BE9"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None</w:t>
            </w:r>
          </w:p>
          <w:p w14:paraId="15ABABE1" w14:textId="59901E4B" w:rsidR="00827420" w:rsidRPr="00266EB5" w:rsidRDefault="00827420" w:rsidP="5CEDE9A7">
            <w:pPr>
              <w:rPr>
                <w:rFonts w:ascii="Arial" w:eastAsia="Arial" w:hAnsi="Arial" w:cs="Arial"/>
                <w:sz w:val="22"/>
                <w:szCs w:val="22"/>
              </w:rPr>
            </w:pPr>
          </w:p>
          <w:p w14:paraId="0EE0EB5E" w14:textId="4D3A1B6A"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None</w:t>
            </w:r>
          </w:p>
          <w:p w14:paraId="5585FC53" w14:textId="1562500A" w:rsidR="00827420" w:rsidRPr="00266EB5" w:rsidRDefault="00827420" w:rsidP="5CEDE9A7">
            <w:pPr>
              <w:rPr>
                <w:rFonts w:ascii="Arial" w:eastAsia="Arial" w:hAnsi="Arial" w:cs="Arial"/>
                <w:sz w:val="22"/>
                <w:szCs w:val="22"/>
              </w:rPr>
            </w:pPr>
          </w:p>
          <w:p w14:paraId="306C3E33" w14:textId="0C97EFDD" w:rsidR="00827420" w:rsidRPr="00266EB5" w:rsidRDefault="6F647DEB" w:rsidP="5CEDE9A7">
            <w:pPr>
              <w:rPr>
                <w:rFonts w:ascii="Arial" w:eastAsia="Arial" w:hAnsi="Arial" w:cs="Arial"/>
                <w:sz w:val="22"/>
                <w:szCs w:val="22"/>
              </w:rPr>
            </w:pPr>
            <w:r w:rsidRPr="00266EB5">
              <w:rPr>
                <w:rFonts w:ascii="Arial" w:eastAsia="Arial" w:hAnsi="Arial" w:cs="Arial"/>
                <w:sz w:val="22"/>
                <w:szCs w:val="22"/>
              </w:rPr>
              <w:t>None</w:t>
            </w:r>
          </w:p>
          <w:p w14:paraId="0D570E2D" w14:textId="5AD5C240" w:rsidR="00827420" w:rsidRPr="00266EB5" w:rsidRDefault="00827420" w:rsidP="5CEDE9A7">
            <w:pPr>
              <w:rPr>
                <w:rFonts w:ascii="Arial" w:eastAsia="Arial" w:hAnsi="Arial" w:cs="Arial"/>
                <w:sz w:val="22"/>
                <w:szCs w:val="22"/>
              </w:rPr>
            </w:pPr>
          </w:p>
          <w:p w14:paraId="5651CF86" w14:textId="6F1F432B" w:rsidR="00827420" w:rsidRPr="00266EB5" w:rsidRDefault="00827420" w:rsidP="5CEDE9A7">
            <w:pPr>
              <w:rPr>
                <w:rFonts w:ascii="Arial" w:eastAsia="Arial" w:hAnsi="Arial" w:cs="Arial"/>
                <w:sz w:val="22"/>
                <w:szCs w:val="22"/>
              </w:rPr>
            </w:pPr>
          </w:p>
          <w:p w14:paraId="10E344F7" w14:textId="57DD37A6" w:rsidR="00827420" w:rsidRPr="00266EB5" w:rsidRDefault="71604203" w:rsidP="5CEDE9A7">
            <w:pPr>
              <w:rPr>
                <w:rFonts w:ascii="Arial" w:eastAsia="Arial" w:hAnsi="Arial" w:cs="Arial"/>
                <w:sz w:val="22"/>
                <w:szCs w:val="22"/>
              </w:rPr>
            </w:pPr>
            <w:r w:rsidRPr="00266EB5">
              <w:rPr>
                <w:rFonts w:ascii="Arial" w:eastAsia="Arial" w:hAnsi="Arial" w:cs="Arial"/>
                <w:sz w:val="22"/>
                <w:szCs w:val="22"/>
              </w:rPr>
              <w:t>None</w:t>
            </w:r>
          </w:p>
        </w:tc>
        <w:tc>
          <w:tcPr>
            <w:tcW w:w="876" w:type="dxa"/>
            <w:tcBorders>
              <w:top w:val="single" w:sz="4" w:space="0" w:color="auto"/>
              <w:left w:val="single" w:sz="4" w:space="0" w:color="auto"/>
              <w:bottom w:val="single" w:sz="4" w:space="0" w:color="auto"/>
              <w:right w:val="single" w:sz="4" w:space="0" w:color="auto"/>
            </w:tcBorders>
            <w:shd w:val="clear" w:color="auto" w:fill="auto"/>
          </w:tcPr>
          <w:p w14:paraId="265412CE" w14:textId="75231A71" w:rsidR="00827420" w:rsidRPr="00266EB5" w:rsidRDefault="00827420" w:rsidP="5CEDE9A7">
            <w:pPr>
              <w:rPr>
                <w:rFonts w:ascii="Arial" w:eastAsia="Arial" w:hAnsi="Arial" w:cs="Arial"/>
                <w:sz w:val="22"/>
                <w:szCs w:val="22"/>
              </w:rPr>
            </w:pPr>
          </w:p>
          <w:p w14:paraId="250BAAAA" w14:textId="2634DA03"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w:t>
            </w:r>
          </w:p>
          <w:p w14:paraId="4D114C93" w14:textId="1F3C2FDD" w:rsidR="00827420" w:rsidRPr="00266EB5" w:rsidRDefault="00827420" w:rsidP="5CEDE9A7">
            <w:pPr>
              <w:rPr>
                <w:rFonts w:ascii="Arial" w:eastAsia="Arial" w:hAnsi="Arial" w:cs="Arial"/>
                <w:sz w:val="22"/>
                <w:szCs w:val="22"/>
              </w:rPr>
            </w:pPr>
          </w:p>
          <w:p w14:paraId="22ECF6FE" w14:textId="285428ED"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w:t>
            </w:r>
          </w:p>
          <w:p w14:paraId="532FA649" w14:textId="4FA47265" w:rsidR="00827420" w:rsidRPr="00266EB5" w:rsidRDefault="00827420" w:rsidP="5CEDE9A7">
            <w:pPr>
              <w:rPr>
                <w:rFonts w:ascii="Arial" w:eastAsia="Arial" w:hAnsi="Arial" w:cs="Arial"/>
                <w:sz w:val="22"/>
                <w:szCs w:val="22"/>
              </w:rPr>
            </w:pPr>
          </w:p>
          <w:p w14:paraId="3E6D99F6" w14:textId="3155FDDB"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w:t>
            </w:r>
          </w:p>
          <w:p w14:paraId="160980A3" w14:textId="0D6ADAA2" w:rsidR="00827420" w:rsidRPr="00266EB5" w:rsidRDefault="00827420" w:rsidP="5CEDE9A7">
            <w:pPr>
              <w:rPr>
                <w:rFonts w:ascii="Arial" w:eastAsia="Arial" w:hAnsi="Arial" w:cs="Arial"/>
                <w:sz w:val="22"/>
                <w:szCs w:val="22"/>
              </w:rPr>
            </w:pPr>
          </w:p>
          <w:p w14:paraId="105419D2" w14:textId="2DE9BF25"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w:t>
            </w:r>
          </w:p>
          <w:p w14:paraId="6344C81A" w14:textId="08B25DD1" w:rsidR="00827420" w:rsidRPr="00266EB5" w:rsidRDefault="00827420" w:rsidP="5CEDE9A7">
            <w:pPr>
              <w:rPr>
                <w:rFonts w:ascii="Arial" w:eastAsia="Arial" w:hAnsi="Arial" w:cs="Arial"/>
                <w:sz w:val="22"/>
                <w:szCs w:val="22"/>
              </w:rPr>
            </w:pPr>
          </w:p>
          <w:p w14:paraId="339FBCED" w14:textId="36CEAEAD" w:rsidR="00827420" w:rsidRPr="00266EB5" w:rsidRDefault="666C95CF" w:rsidP="5CEDE9A7">
            <w:pPr>
              <w:rPr>
                <w:rFonts w:ascii="Arial" w:eastAsia="Arial" w:hAnsi="Arial" w:cs="Arial"/>
                <w:sz w:val="22"/>
                <w:szCs w:val="22"/>
              </w:rPr>
            </w:pPr>
            <w:r w:rsidRPr="00266EB5">
              <w:rPr>
                <w:rFonts w:ascii="Arial" w:eastAsia="Arial" w:hAnsi="Arial" w:cs="Arial"/>
                <w:sz w:val="22"/>
                <w:szCs w:val="22"/>
              </w:rPr>
              <w:t>-</w:t>
            </w:r>
          </w:p>
          <w:p w14:paraId="7B8B7B11" w14:textId="599339C4" w:rsidR="00827420" w:rsidRPr="00266EB5" w:rsidRDefault="00827420" w:rsidP="5CEDE9A7">
            <w:pPr>
              <w:rPr>
                <w:rFonts w:ascii="Arial" w:eastAsia="Arial" w:hAnsi="Arial" w:cs="Arial"/>
                <w:sz w:val="22"/>
                <w:szCs w:val="22"/>
              </w:rPr>
            </w:pPr>
          </w:p>
          <w:p w14:paraId="66DA7F38" w14:textId="6FEF6DC4" w:rsidR="00827420" w:rsidRPr="00266EB5" w:rsidRDefault="00827420" w:rsidP="5CEDE9A7">
            <w:pPr>
              <w:rPr>
                <w:rFonts w:ascii="Arial" w:eastAsia="Arial" w:hAnsi="Arial" w:cs="Arial"/>
                <w:sz w:val="22"/>
                <w:szCs w:val="22"/>
              </w:rPr>
            </w:pPr>
          </w:p>
          <w:p w14:paraId="79D97CE3" w14:textId="0748992E" w:rsidR="00827420" w:rsidRPr="00266EB5" w:rsidRDefault="199881EC" w:rsidP="5CEDE9A7">
            <w:pPr>
              <w:rPr>
                <w:rFonts w:ascii="Arial" w:eastAsia="Arial" w:hAnsi="Arial" w:cs="Arial"/>
                <w:sz w:val="22"/>
                <w:szCs w:val="22"/>
              </w:rPr>
            </w:pPr>
            <w:r w:rsidRPr="00266EB5">
              <w:rPr>
                <w:rFonts w:ascii="Arial" w:eastAsia="Arial" w:hAnsi="Arial" w:cs="Arial"/>
                <w:sz w:val="22"/>
                <w:szCs w:val="22"/>
              </w:rPr>
              <w:t>-</w:t>
            </w:r>
          </w:p>
        </w:tc>
        <w:tc>
          <w:tcPr>
            <w:tcW w:w="1959" w:type="dxa"/>
            <w:tcBorders>
              <w:top w:val="single" w:sz="4" w:space="0" w:color="auto"/>
              <w:left w:val="single" w:sz="4" w:space="0" w:color="auto"/>
              <w:bottom w:val="single" w:sz="4" w:space="0" w:color="auto"/>
              <w:right w:val="single" w:sz="4" w:space="0" w:color="auto"/>
            </w:tcBorders>
          </w:tcPr>
          <w:p w14:paraId="25DE044A" w14:textId="7FE8B960" w:rsidR="00827420" w:rsidRPr="00266EB5" w:rsidRDefault="00827420" w:rsidP="5CEDE9A7">
            <w:pPr>
              <w:rPr>
                <w:rFonts w:ascii="Arial" w:eastAsia="Arial" w:hAnsi="Arial" w:cs="Arial"/>
                <w:sz w:val="22"/>
                <w:szCs w:val="22"/>
                <w:lang w:val="pt-PT"/>
              </w:rPr>
            </w:pPr>
          </w:p>
          <w:p w14:paraId="3C993588" w14:textId="48CB1B91" w:rsidR="00827420" w:rsidRPr="00266EB5" w:rsidRDefault="5A670A08" w:rsidP="5CEDE9A7">
            <w:pPr>
              <w:rPr>
                <w:rFonts w:ascii="Arial" w:eastAsia="Arial" w:hAnsi="Arial" w:cs="Arial"/>
                <w:sz w:val="22"/>
                <w:szCs w:val="22"/>
                <w:lang w:val="pt-PT"/>
              </w:rPr>
            </w:pPr>
            <w:r w:rsidRPr="00266EB5">
              <w:rPr>
                <w:rFonts w:ascii="Arial" w:eastAsia="Arial" w:hAnsi="Arial" w:cs="Arial"/>
                <w:sz w:val="22"/>
                <w:szCs w:val="22"/>
                <w:lang w:val="pt-PT"/>
              </w:rPr>
              <w:t>No</w:t>
            </w:r>
          </w:p>
          <w:p w14:paraId="06178FBD" w14:textId="1EB74777" w:rsidR="00827420" w:rsidRPr="00266EB5" w:rsidRDefault="00827420" w:rsidP="5CEDE9A7">
            <w:pPr>
              <w:rPr>
                <w:rFonts w:ascii="Arial" w:eastAsia="Arial" w:hAnsi="Arial" w:cs="Arial"/>
                <w:sz w:val="22"/>
                <w:szCs w:val="22"/>
                <w:lang w:val="pt-PT"/>
              </w:rPr>
            </w:pPr>
          </w:p>
          <w:p w14:paraId="7C98D0B7" w14:textId="63C46ACB" w:rsidR="00827420" w:rsidRPr="00266EB5" w:rsidRDefault="5A670A08" w:rsidP="5CEDE9A7">
            <w:pPr>
              <w:rPr>
                <w:rFonts w:ascii="Arial" w:eastAsia="Arial" w:hAnsi="Arial" w:cs="Arial"/>
                <w:sz w:val="22"/>
                <w:szCs w:val="22"/>
                <w:lang w:val="pt-PT"/>
              </w:rPr>
            </w:pPr>
            <w:r w:rsidRPr="00266EB5">
              <w:rPr>
                <w:rFonts w:ascii="Arial" w:eastAsia="Arial" w:hAnsi="Arial" w:cs="Arial"/>
                <w:sz w:val="22"/>
                <w:szCs w:val="22"/>
                <w:lang w:val="pt-PT"/>
              </w:rPr>
              <w:t>No</w:t>
            </w:r>
          </w:p>
          <w:p w14:paraId="6B8BD527" w14:textId="1B079A36" w:rsidR="00827420" w:rsidRPr="00266EB5" w:rsidRDefault="00827420" w:rsidP="5CEDE9A7">
            <w:pPr>
              <w:rPr>
                <w:rFonts w:ascii="Arial" w:eastAsia="Arial" w:hAnsi="Arial" w:cs="Arial"/>
                <w:sz w:val="22"/>
                <w:szCs w:val="22"/>
                <w:lang w:val="pt-PT"/>
              </w:rPr>
            </w:pPr>
          </w:p>
          <w:p w14:paraId="1D550622" w14:textId="5D940C76" w:rsidR="00827420" w:rsidRPr="00266EB5" w:rsidRDefault="5A670A08" w:rsidP="5CEDE9A7">
            <w:pPr>
              <w:rPr>
                <w:rFonts w:ascii="Arial" w:eastAsia="Arial" w:hAnsi="Arial" w:cs="Arial"/>
                <w:sz w:val="22"/>
                <w:szCs w:val="22"/>
                <w:lang w:val="pt-PT"/>
              </w:rPr>
            </w:pPr>
            <w:r w:rsidRPr="00266EB5">
              <w:rPr>
                <w:rFonts w:ascii="Arial" w:eastAsia="Arial" w:hAnsi="Arial" w:cs="Arial"/>
                <w:sz w:val="22"/>
                <w:szCs w:val="22"/>
                <w:lang w:val="pt-PT"/>
              </w:rPr>
              <w:t>No</w:t>
            </w:r>
          </w:p>
          <w:p w14:paraId="56415463" w14:textId="2386A7AA" w:rsidR="00827420" w:rsidRPr="00266EB5" w:rsidRDefault="00827420" w:rsidP="5CEDE9A7">
            <w:pPr>
              <w:rPr>
                <w:rFonts w:ascii="Arial" w:eastAsia="Arial" w:hAnsi="Arial" w:cs="Arial"/>
                <w:sz w:val="22"/>
                <w:szCs w:val="22"/>
                <w:lang w:val="pt-PT"/>
              </w:rPr>
            </w:pPr>
          </w:p>
          <w:p w14:paraId="68824573" w14:textId="6109EC5B" w:rsidR="00827420" w:rsidRPr="00266EB5" w:rsidRDefault="5A670A08" w:rsidP="5CEDE9A7">
            <w:pPr>
              <w:rPr>
                <w:rFonts w:ascii="Arial" w:eastAsia="Arial" w:hAnsi="Arial" w:cs="Arial"/>
                <w:sz w:val="22"/>
                <w:szCs w:val="22"/>
                <w:lang w:val="pt-PT"/>
              </w:rPr>
            </w:pPr>
            <w:r w:rsidRPr="00266EB5">
              <w:rPr>
                <w:rFonts w:ascii="Arial" w:eastAsia="Arial" w:hAnsi="Arial" w:cs="Arial"/>
                <w:sz w:val="22"/>
                <w:szCs w:val="22"/>
                <w:lang w:val="pt-PT"/>
              </w:rPr>
              <w:t>No</w:t>
            </w:r>
          </w:p>
          <w:p w14:paraId="02A72EF4" w14:textId="05A80B69" w:rsidR="00827420" w:rsidRPr="00266EB5" w:rsidRDefault="00827420" w:rsidP="5CEDE9A7">
            <w:pPr>
              <w:rPr>
                <w:rFonts w:ascii="Arial" w:eastAsia="Arial" w:hAnsi="Arial" w:cs="Arial"/>
                <w:sz w:val="22"/>
                <w:szCs w:val="22"/>
                <w:lang w:val="pt-PT"/>
              </w:rPr>
            </w:pPr>
          </w:p>
          <w:p w14:paraId="4C198630" w14:textId="29FECA8E" w:rsidR="00827420" w:rsidRPr="00266EB5" w:rsidRDefault="2232BC7D" w:rsidP="5CEDE9A7">
            <w:pPr>
              <w:rPr>
                <w:rFonts w:ascii="Arial" w:eastAsia="Arial" w:hAnsi="Arial" w:cs="Arial"/>
                <w:sz w:val="22"/>
                <w:szCs w:val="22"/>
                <w:lang w:val="pt-PT"/>
              </w:rPr>
            </w:pPr>
            <w:r w:rsidRPr="00266EB5">
              <w:rPr>
                <w:rFonts w:ascii="Arial" w:eastAsia="Arial" w:hAnsi="Arial" w:cs="Arial"/>
                <w:sz w:val="22"/>
                <w:szCs w:val="22"/>
                <w:lang w:val="pt-PT"/>
              </w:rPr>
              <w:t>No</w:t>
            </w:r>
          </w:p>
          <w:p w14:paraId="59248120" w14:textId="73239D88" w:rsidR="00827420" w:rsidRPr="00266EB5" w:rsidRDefault="00827420" w:rsidP="5CEDE9A7">
            <w:pPr>
              <w:rPr>
                <w:rFonts w:ascii="Arial" w:eastAsia="Arial" w:hAnsi="Arial" w:cs="Arial"/>
                <w:sz w:val="22"/>
                <w:szCs w:val="22"/>
                <w:lang w:val="pt-PT"/>
              </w:rPr>
            </w:pPr>
          </w:p>
          <w:p w14:paraId="54004EAB" w14:textId="2D1F2AA2" w:rsidR="00827420" w:rsidRPr="00266EB5" w:rsidRDefault="00827420" w:rsidP="5CEDE9A7">
            <w:pPr>
              <w:rPr>
                <w:rFonts w:ascii="Arial" w:eastAsia="Arial" w:hAnsi="Arial" w:cs="Arial"/>
                <w:sz w:val="22"/>
                <w:szCs w:val="22"/>
                <w:lang w:val="pt-PT"/>
              </w:rPr>
            </w:pPr>
          </w:p>
          <w:p w14:paraId="27990368" w14:textId="3091F8D1" w:rsidR="00827420" w:rsidRPr="00266EB5" w:rsidRDefault="74CEB3B3" w:rsidP="5CEDE9A7">
            <w:pPr>
              <w:rPr>
                <w:rFonts w:ascii="Arial" w:eastAsia="Arial" w:hAnsi="Arial" w:cs="Arial"/>
                <w:sz w:val="22"/>
                <w:szCs w:val="22"/>
                <w:lang w:val="pt-PT"/>
              </w:rPr>
            </w:pPr>
            <w:r w:rsidRPr="00266EB5">
              <w:rPr>
                <w:rFonts w:ascii="Arial" w:eastAsia="Arial" w:hAnsi="Arial" w:cs="Arial"/>
                <w:sz w:val="22"/>
                <w:szCs w:val="22"/>
                <w:lang w:val="pt-PT"/>
              </w:rPr>
              <w:t>No</w:t>
            </w:r>
          </w:p>
        </w:tc>
        <w:tc>
          <w:tcPr>
            <w:tcW w:w="1450" w:type="dxa"/>
            <w:tcBorders>
              <w:top w:val="single" w:sz="4" w:space="0" w:color="auto"/>
              <w:left w:val="single" w:sz="4" w:space="0" w:color="auto"/>
              <w:bottom w:val="single" w:sz="4" w:space="0" w:color="auto"/>
              <w:right w:val="single" w:sz="4" w:space="0" w:color="auto"/>
            </w:tcBorders>
          </w:tcPr>
          <w:p w14:paraId="6F05F738" w14:textId="4973814B" w:rsidR="00827420" w:rsidRPr="00266EB5" w:rsidRDefault="00827420" w:rsidP="5CEDE9A7">
            <w:pPr>
              <w:rPr>
                <w:rFonts w:ascii="Arial" w:eastAsia="Arial" w:hAnsi="Arial" w:cs="Arial"/>
                <w:sz w:val="22"/>
                <w:szCs w:val="22"/>
                <w:lang w:val="pt-PT"/>
              </w:rPr>
            </w:pPr>
          </w:p>
          <w:p w14:paraId="5D4F4776" w14:textId="53CA6D6F"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1 and 2</w:t>
            </w:r>
          </w:p>
          <w:p w14:paraId="1167CEAD" w14:textId="1A01B05D" w:rsidR="00827420" w:rsidRPr="00266EB5" w:rsidRDefault="00827420" w:rsidP="5CEDE9A7">
            <w:pPr>
              <w:rPr>
                <w:rFonts w:ascii="Arial" w:eastAsia="Arial" w:hAnsi="Arial" w:cs="Arial"/>
                <w:sz w:val="22"/>
                <w:szCs w:val="22"/>
              </w:rPr>
            </w:pPr>
          </w:p>
          <w:p w14:paraId="686B1998" w14:textId="1064D326"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2</w:t>
            </w:r>
          </w:p>
          <w:p w14:paraId="07E131F1" w14:textId="4F8AD7E9" w:rsidR="00827420" w:rsidRPr="00266EB5" w:rsidRDefault="00827420" w:rsidP="5CEDE9A7">
            <w:pPr>
              <w:rPr>
                <w:rFonts w:ascii="Arial" w:eastAsia="Arial" w:hAnsi="Arial" w:cs="Arial"/>
                <w:sz w:val="22"/>
                <w:szCs w:val="22"/>
              </w:rPr>
            </w:pPr>
          </w:p>
          <w:p w14:paraId="1CEDAB7A" w14:textId="545EB5E1"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1</w:t>
            </w:r>
          </w:p>
          <w:p w14:paraId="5D57B095" w14:textId="24ACF20A" w:rsidR="00827420" w:rsidRPr="00266EB5" w:rsidRDefault="00827420" w:rsidP="5CEDE9A7">
            <w:pPr>
              <w:rPr>
                <w:rFonts w:ascii="Arial" w:eastAsia="Arial" w:hAnsi="Arial" w:cs="Arial"/>
                <w:sz w:val="22"/>
                <w:szCs w:val="22"/>
              </w:rPr>
            </w:pPr>
          </w:p>
          <w:p w14:paraId="0E237D70" w14:textId="0AE5A489" w:rsidR="00827420" w:rsidRPr="00266EB5" w:rsidRDefault="5A670A08" w:rsidP="5CEDE9A7">
            <w:pPr>
              <w:rPr>
                <w:rFonts w:ascii="Arial" w:eastAsia="Arial" w:hAnsi="Arial" w:cs="Arial"/>
                <w:sz w:val="22"/>
                <w:szCs w:val="22"/>
              </w:rPr>
            </w:pPr>
            <w:r w:rsidRPr="00266EB5">
              <w:rPr>
                <w:rFonts w:ascii="Arial" w:eastAsia="Arial" w:hAnsi="Arial" w:cs="Arial"/>
                <w:sz w:val="22"/>
                <w:szCs w:val="22"/>
              </w:rPr>
              <w:t>2</w:t>
            </w:r>
          </w:p>
          <w:p w14:paraId="73BC3C3C" w14:textId="20F49344" w:rsidR="00827420" w:rsidRPr="00266EB5" w:rsidRDefault="00827420" w:rsidP="5CEDE9A7">
            <w:pPr>
              <w:rPr>
                <w:rFonts w:ascii="Arial" w:eastAsia="Arial" w:hAnsi="Arial" w:cs="Arial"/>
                <w:sz w:val="22"/>
                <w:szCs w:val="22"/>
              </w:rPr>
            </w:pPr>
          </w:p>
          <w:p w14:paraId="14E0DD29" w14:textId="123C6562" w:rsidR="00827420" w:rsidRPr="00266EB5" w:rsidRDefault="512D32A9" w:rsidP="5CEDE9A7">
            <w:pPr>
              <w:rPr>
                <w:rFonts w:ascii="Arial" w:eastAsia="Arial" w:hAnsi="Arial" w:cs="Arial"/>
                <w:sz w:val="22"/>
                <w:szCs w:val="22"/>
              </w:rPr>
            </w:pPr>
            <w:r w:rsidRPr="00266EB5">
              <w:rPr>
                <w:rFonts w:ascii="Arial" w:eastAsia="Arial" w:hAnsi="Arial" w:cs="Arial"/>
                <w:sz w:val="22"/>
                <w:szCs w:val="22"/>
              </w:rPr>
              <w:t>1 and 2</w:t>
            </w:r>
          </w:p>
          <w:p w14:paraId="7F8C4450" w14:textId="4BA1756D" w:rsidR="00827420" w:rsidRPr="00266EB5" w:rsidRDefault="00827420" w:rsidP="5CEDE9A7">
            <w:pPr>
              <w:rPr>
                <w:rFonts w:ascii="Arial" w:eastAsia="Arial" w:hAnsi="Arial" w:cs="Arial"/>
                <w:sz w:val="22"/>
                <w:szCs w:val="22"/>
              </w:rPr>
            </w:pPr>
          </w:p>
          <w:p w14:paraId="2E28A432" w14:textId="59281443" w:rsidR="00827420" w:rsidRPr="00266EB5" w:rsidRDefault="00827420" w:rsidP="5CEDE9A7">
            <w:pPr>
              <w:rPr>
                <w:rFonts w:ascii="Arial" w:eastAsia="Arial" w:hAnsi="Arial" w:cs="Arial"/>
                <w:sz w:val="22"/>
                <w:szCs w:val="22"/>
              </w:rPr>
            </w:pPr>
          </w:p>
          <w:p w14:paraId="342478D6" w14:textId="25E3AF53" w:rsidR="00827420" w:rsidRPr="00266EB5" w:rsidRDefault="474E5D97" w:rsidP="0B081899">
            <w:pPr>
              <w:rPr>
                <w:rFonts w:ascii="Arial" w:eastAsia="Arial" w:hAnsi="Arial" w:cs="Arial"/>
                <w:color w:val="FF0000"/>
                <w:sz w:val="22"/>
                <w:szCs w:val="22"/>
              </w:rPr>
            </w:pPr>
            <w:r w:rsidRPr="00266EB5">
              <w:rPr>
                <w:rFonts w:ascii="Arial" w:eastAsia="Arial" w:hAnsi="Arial" w:cs="Arial"/>
                <w:sz w:val="22"/>
                <w:szCs w:val="22"/>
              </w:rPr>
              <w:t>1 and 2</w:t>
            </w:r>
          </w:p>
        </w:tc>
      </w:tr>
    </w:tbl>
    <w:p w14:paraId="06EA86D6" w14:textId="77777777" w:rsidR="002750D8" w:rsidRPr="00266EB5" w:rsidRDefault="002750D8" w:rsidP="0AFEF22D">
      <w:pPr>
        <w:pStyle w:val="DMSNormal"/>
        <w:rPr>
          <w:rFonts w:ascii="Arial" w:eastAsia="Arial" w:hAnsi="Arial" w:cs="Arial"/>
        </w:rPr>
      </w:pPr>
    </w:p>
    <w:p w14:paraId="6E436F78" w14:textId="77777777" w:rsidR="005668E2" w:rsidRPr="00266EB5" w:rsidRDefault="005668E2" w:rsidP="0AFEF22D">
      <w:pPr>
        <w:rPr>
          <w:rFonts w:ascii="Arial" w:eastAsia="Arial" w:hAnsi="Arial" w:cs="Arial"/>
          <w:sz w:val="22"/>
          <w:szCs w:val="22"/>
        </w:rPr>
      </w:pPr>
    </w:p>
    <w:p w14:paraId="2C18437C" w14:textId="77777777" w:rsidR="005668E2" w:rsidRPr="00266EB5" w:rsidRDefault="00801FEC" w:rsidP="0AFEF22D">
      <w:pPr>
        <w:rPr>
          <w:rFonts w:ascii="Arial" w:eastAsia="Arial" w:hAnsi="Arial" w:cs="Arial"/>
          <w:b/>
          <w:bCs/>
          <w:sz w:val="22"/>
          <w:szCs w:val="22"/>
        </w:rPr>
      </w:pPr>
      <w:r w:rsidRPr="00266EB5">
        <w:rPr>
          <w:rFonts w:ascii="Arial" w:eastAsia="Arial" w:hAnsi="Arial" w:cs="Arial"/>
          <w:b/>
          <w:bCs/>
          <w:sz w:val="22"/>
          <w:szCs w:val="22"/>
        </w:rPr>
        <w:t>Intended learning outcomes at Level 4 are listed below:</w:t>
      </w:r>
    </w:p>
    <w:p w14:paraId="39E1AD4F" w14:textId="77777777" w:rsidR="005668E2" w:rsidRPr="00266EB5" w:rsidRDefault="005668E2" w:rsidP="0AFEF22D">
      <w:pPr>
        <w:rPr>
          <w:rFonts w:ascii="Arial" w:eastAsia="Arial" w:hAnsi="Arial" w:cs="Arial"/>
          <w:sz w:val="22"/>
          <w:szCs w:val="22"/>
        </w:rPr>
      </w:pP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46"/>
      </w:tblGrid>
      <w:tr w:rsidR="00801FEC" w:rsidRPr="00266EB5" w14:paraId="4056D6F8" w14:textId="77777777" w:rsidTr="09D09E0A">
        <w:trPr>
          <w:tblHeader/>
        </w:trPr>
        <w:tc>
          <w:tcPr>
            <w:tcW w:w="14174" w:type="dxa"/>
            <w:gridSpan w:val="2"/>
            <w:shd w:val="clear" w:color="auto" w:fill="C5E0B3" w:themeFill="accent6" w:themeFillTint="66"/>
          </w:tcPr>
          <w:p w14:paraId="21C2918F" w14:textId="77777777" w:rsidR="00801FEC" w:rsidRPr="00266EB5" w:rsidRDefault="00801FEC" w:rsidP="0AFEF22D">
            <w:pPr>
              <w:pStyle w:val="DMSHeading2"/>
              <w:numPr>
                <w:ilvl w:val="0"/>
                <w:numId w:val="0"/>
              </w:numPr>
              <w:spacing w:before="0" w:after="240"/>
              <w:jc w:val="center"/>
              <w:rPr>
                <w:rFonts w:ascii="Arial" w:eastAsia="Arial" w:hAnsi="Arial" w:cs="Arial"/>
                <w:u w:val="single"/>
              </w:rPr>
            </w:pPr>
            <w:r w:rsidRPr="00266EB5">
              <w:rPr>
                <w:rFonts w:ascii="Arial" w:eastAsia="Arial" w:hAnsi="Arial" w:cs="Arial"/>
                <w:u w:val="single"/>
              </w:rPr>
              <w:t>Learning Outcomes – LEVEL 4</w:t>
            </w:r>
          </w:p>
        </w:tc>
      </w:tr>
      <w:tr w:rsidR="00404CC2" w:rsidRPr="00266EB5" w14:paraId="301140FE" w14:textId="77777777" w:rsidTr="09D09E0A">
        <w:trPr>
          <w:tblHeader/>
        </w:trPr>
        <w:tc>
          <w:tcPr>
            <w:tcW w:w="14174" w:type="dxa"/>
            <w:gridSpan w:val="2"/>
            <w:shd w:val="clear" w:color="auto" w:fill="C5E0B3" w:themeFill="accent6" w:themeFillTint="66"/>
          </w:tcPr>
          <w:p w14:paraId="5E81AE86" w14:textId="77777777" w:rsidR="00404CC2" w:rsidRPr="00266EB5" w:rsidRDefault="004946FD" w:rsidP="0AFEF22D">
            <w:pPr>
              <w:pStyle w:val="DMSHeading2"/>
              <w:numPr>
                <w:ilvl w:val="0"/>
                <w:numId w:val="0"/>
              </w:numPr>
              <w:jc w:val="center"/>
              <w:rPr>
                <w:rFonts w:ascii="Arial" w:eastAsia="Arial" w:hAnsi="Arial" w:cs="Arial"/>
              </w:rPr>
            </w:pPr>
            <w:bookmarkStart w:id="13" w:name="_Toc524937024"/>
            <w:r w:rsidRPr="00266EB5">
              <w:rPr>
                <w:rFonts w:ascii="Arial" w:eastAsia="Arial" w:hAnsi="Arial" w:cs="Arial"/>
              </w:rPr>
              <w:t>3</w:t>
            </w:r>
            <w:r w:rsidR="65B281FB" w:rsidRPr="00266EB5">
              <w:rPr>
                <w:rFonts w:ascii="Arial" w:eastAsia="Arial" w:hAnsi="Arial" w:cs="Arial"/>
              </w:rPr>
              <w:t>A. Knowledge and understanding</w:t>
            </w:r>
            <w:bookmarkEnd w:id="13"/>
          </w:p>
        </w:tc>
      </w:tr>
      <w:tr w:rsidR="00404CC2" w:rsidRPr="00266EB5" w14:paraId="65F0E73F" w14:textId="77777777" w:rsidTr="09D09E0A">
        <w:tc>
          <w:tcPr>
            <w:tcW w:w="6828" w:type="dxa"/>
            <w:shd w:val="clear" w:color="auto" w:fill="C5E0B3" w:themeFill="accent6" w:themeFillTint="66"/>
          </w:tcPr>
          <w:p w14:paraId="20F722D9" w14:textId="77777777" w:rsidR="00404CC2" w:rsidRPr="00266EB5" w:rsidRDefault="65B281FB" w:rsidP="0AFEF22D">
            <w:pPr>
              <w:pStyle w:val="DMSHeading2"/>
              <w:numPr>
                <w:ilvl w:val="0"/>
                <w:numId w:val="0"/>
              </w:numPr>
              <w:rPr>
                <w:rFonts w:ascii="Arial" w:eastAsia="Arial" w:hAnsi="Arial" w:cs="Arial"/>
              </w:rPr>
            </w:pPr>
            <w:r w:rsidRPr="00266EB5">
              <w:rPr>
                <w:rFonts w:ascii="Arial" w:eastAsia="Arial" w:hAnsi="Arial" w:cs="Arial"/>
              </w:rPr>
              <w:t>Learning outcomes:</w:t>
            </w:r>
          </w:p>
        </w:tc>
        <w:tc>
          <w:tcPr>
            <w:tcW w:w="7346" w:type="dxa"/>
            <w:shd w:val="clear" w:color="auto" w:fill="C5E0B3" w:themeFill="accent6" w:themeFillTint="66"/>
          </w:tcPr>
          <w:p w14:paraId="440098C0" w14:textId="77777777" w:rsidR="00404CC2" w:rsidRPr="00266EB5" w:rsidRDefault="046B721B" w:rsidP="0AFEF22D">
            <w:pPr>
              <w:pStyle w:val="DMSHeading2"/>
              <w:numPr>
                <w:ilvl w:val="0"/>
                <w:numId w:val="0"/>
              </w:numPr>
              <w:rPr>
                <w:rFonts w:ascii="Arial" w:eastAsia="Arial" w:hAnsi="Arial" w:cs="Arial"/>
              </w:rPr>
            </w:pPr>
            <w:r w:rsidRPr="00266EB5">
              <w:rPr>
                <w:rFonts w:ascii="Arial" w:eastAsia="Arial" w:hAnsi="Arial" w:cs="Arial"/>
              </w:rPr>
              <w:t>Learning and teaching strategy/ assessment methods</w:t>
            </w:r>
          </w:p>
        </w:tc>
      </w:tr>
      <w:tr w:rsidR="00404CC2" w:rsidRPr="00266EB5" w14:paraId="245BFE71" w14:textId="77777777" w:rsidTr="09D09E0A">
        <w:trPr>
          <w:trHeight w:val="1025"/>
        </w:trPr>
        <w:tc>
          <w:tcPr>
            <w:tcW w:w="6828" w:type="dxa"/>
            <w:shd w:val="clear" w:color="auto" w:fill="C5E0B3" w:themeFill="accent6" w:themeFillTint="66"/>
          </w:tcPr>
          <w:p w14:paraId="0859A8FC" w14:textId="07B8F34C" w:rsidR="00404CC2" w:rsidRPr="00266EB5" w:rsidRDefault="3581D399" w:rsidP="185A3CE8">
            <w:pPr>
              <w:rPr>
                <w:rFonts w:ascii="Arial" w:eastAsia="Arial" w:hAnsi="Arial" w:cs="Arial"/>
                <w:strike/>
                <w:color w:val="000000" w:themeColor="text1"/>
                <w:sz w:val="22"/>
                <w:szCs w:val="22"/>
                <w:lang w:val="en-US"/>
              </w:rPr>
            </w:pPr>
            <w:r w:rsidRPr="00266EB5">
              <w:rPr>
                <w:rFonts w:ascii="Arial" w:eastAsia="Arial" w:hAnsi="Arial" w:cs="Arial"/>
                <w:b/>
                <w:bCs/>
                <w:noProof/>
                <w:color w:val="000000" w:themeColor="text1"/>
                <w:sz w:val="22"/>
                <w:szCs w:val="22"/>
                <w:lang w:val="en-US"/>
              </w:rPr>
              <w:t>A</w:t>
            </w:r>
            <w:r w:rsidR="68CF65E3" w:rsidRPr="00266EB5">
              <w:rPr>
                <w:rFonts w:ascii="Arial" w:eastAsia="Arial" w:hAnsi="Arial" w:cs="Arial"/>
                <w:b/>
                <w:bCs/>
                <w:noProof/>
                <w:color w:val="000000" w:themeColor="text1"/>
                <w:sz w:val="22"/>
                <w:szCs w:val="22"/>
                <w:lang w:val="en-US"/>
              </w:rPr>
              <w:t>1</w:t>
            </w:r>
            <w:r w:rsidR="4196627D" w:rsidRPr="00266EB5">
              <w:rPr>
                <w:rFonts w:ascii="Arial" w:eastAsia="Arial" w:hAnsi="Arial" w:cs="Arial"/>
                <w:color w:val="000000" w:themeColor="text1"/>
                <w:sz w:val="22"/>
                <w:szCs w:val="22"/>
                <w:lang w:val="en-US"/>
              </w:rPr>
              <w:t xml:space="preserve"> </w:t>
            </w:r>
            <w:r w:rsidR="778F301D" w:rsidRPr="00266EB5">
              <w:rPr>
                <w:rFonts w:ascii="Arial" w:eastAsia="Arial" w:hAnsi="Arial" w:cs="Arial"/>
                <w:sz w:val="22"/>
                <w:szCs w:val="22"/>
                <w:lang w:val="en-US"/>
              </w:rPr>
              <w:t xml:space="preserve">Demonstrate an initial </w:t>
            </w:r>
            <w:r w:rsidR="778F301D" w:rsidRPr="00266EB5">
              <w:rPr>
                <w:rFonts w:ascii="Arial" w:eastAsia="Arial" w:hAnsi="Arial" w:cs="Arial"/>
                <w:noProof/>
                <w:color w:val="000000" w:themeColor="text1"/>
                <w:sz w:val="22"/>
                <w:szCs w:val="22"/>
                <w:lang w:val="en-US"/>
              </w:rPr>
              <w:t xml:space="preserve">understanding of </w:t>
            </w:r>
            <w:r w:rsidR="20B1FE47" w:rsidRPr="00266EB5">
              <w:rPr>
                <w:rFonts w:ascii="Arial" w:eastAsia="Arial" w:hAnsi="Arial" w:cs="Arial"/>
                <w:noProof/>
                <w:color w:val="000000" w:themeColor="text1"/>
                <w:sz w:val="22"/>
                <w:szCs w:val="22"/>
                <w:lang w:val="en-US"/>
              </w:rPr>
              <w:t>how research,</w:t>
            </w:r>
            <w:r w:rsidR="12376F00" w:rsidRPr="00266EB5">
              <w:rPr>
                <w:rFonts w:ascii="Arial" w:eastAsia="Arial" w:hAnsi="Arial" w:cs="Arial"/>
                <w:noProof/>
                <w:color w:val="000000" w:themeColor="text1"/>
                <w:sz w:val="22"/>
                <w:szCs w:val="22"/>
                <w:lang w:val="en-US"/>
              </w:rPr>
              <w:t xml:space="preserve"> social work</w:t>
            </w:r>
            <w:r w:rsidR="20B1FE47" w:rsidRPr="00266EB5">
              <w:rPr>
                <w:rFonts w:ascii="Arial" w:eastAsia="Arial" w:hAnsi="Arial" w:cs="Arial"/>
                <w:noProof/>
                <w:color w:val="000000" w:themeColor="text1"/>
                <w:sz w:val="22"/>
                <w:szCs w:val="22"/>
                <w:lang w:val="en-US"/>
              </w:rPr>
              <w:t xml:space="preserve"> </w:t>
            </w:r>
            <w:r w:rsidR="4196627D" w:rsidRPr="00266EB5">
              <w:rPr>
                <w:rFonts w:ascii="Arial" w:eastAsia="Arial" w:hAnsi="Arial" w:cs="Arial"/>
                <w:noProof/>
                <w:color w:val="000000" w:themeColor="text1"/>
                <w:sz w:val="22"/>
                <w:szCs w:val="22"/>
                <w:lang w:val="en-US"/>
              </w:rPr>
              <w:t>theory</w:t>
            </w:r>
            <w:r w:rsidR="1A3E68CE" w:rsidRPr="00266EB5">
              <w:rPr>
                <w:rFonts w:ascii="Arial" w:eastAsia="Arial" w:hAnsi="Arial" w:cs="Arial"/>
                <w:noProof/>
                <w:color w:val="000000" w:themeColor="text1"/>
                <w:sz w:val="22"/>
                <w:szCs w:val="22"/>
                <w:lang w:val="en-US"/>
              </w:rPr>
              <w:t>,</w:t>
            </w:r>
            <w:r w:rsidR="4196627D" w:rsidRPr="00266EB5">
              <w:rPr>
                <w:rFonts w:ascii="Arial" w:eastAsia="Arial" w:hAnsi="Arial" w:cs="Arial"/>
                <w:noProof/>
                <w:color w:val="000000" w:themeColor="text1"/>
                <w:sz w:val="22"/>
                <w:szCs w:val="22"/>
                <w:lang w:val="en-US"/>
              </w:rPr>
              <w:t xml:space="preserve"> sociology, </w:t>
            </w:r>
            <w:r w:rsidR="76E8D7B7" w:rsidRPr="00266EB5">
              <w:rPr>
                <w:rFonts w:ascii="Arial" w:eastAsia="Arial" w:hAnsi="Arial" w:cs="Arial"/>
                <w:noProof/>
                <w:color w:val="000000" w:themeColor="text1"/>
                <w:sz w:val="22"/>
                <w:szCs w:val="22"/>
                <w:lang w:val="en-US"/>
              </w:rPr>
              <w:t>psychology,</w:t>
            </w:r>
            <w:r w:rsidR="2D983511" w:rsidRPr="00266EB5">
              <w:rPr>
                <w:rFonts w:ascii="Arial" w:eastAsia="Arial" w:hAnsi="Arial" w:cs="Arial"/>
                <w:noProof/>
                <w:color w:val="000000" w:themeColor="text1"/>
                <w:sz w:val="22"/>
                <w:szCs w:val="22"/>
                <w:lang w:val="en-US"/>
              </w:rPr>
              <w:t xml:space="preserve"> and </w:t>
            </w:r>
            <w:r w:rsidR="4196627D" w:rsidRPr="00266EB5">
              <w:rPr>
                <w:rFonts w:ascii="Arial" w:eastAsia="Arial" w:hAnsi="Arial" w:cs="Arial"/>
                <w:noProof/>
                <w:color w:val="000000" w:themeColor="text1"/>
                <w:sz w:val="22"/>
                <w:szCs w:val="22"/>
                <w:lang w:val="en-US"/>
              </w:rPr>
              <w:t>social policy</w:t>
            </w:r>
            <w:r w:rsidR="4196627D" w:rsidRPr="00266EB5">
              <w:rPr>
                <w:rFonts w:ascii="Arial" w:eastAsia="Arial" w:hAnsi="Arial" w:cs="Arial"/>
                <w:noProof/>
                <w:color w:val="000000" w:themeColor="text1"/>
                <w:sz w:val="22"/>
                <w:szCs w:val="22"/>
              </w:rPr>
              <w:t> </w:t>
            </w:r>
            <w:r w:rsidR="462DC073" w:rsidRPr="00266EB5">
              <w:rPr>
                <w:rFonts w:ascii="Arial" w:eastAsia="Arial" w:hAnsi="Arial" w:cs="Arial"/>
                <w:noProof/>
                <w:color w:val="000000" w:themeColor="text1"/>
                <w:sz w:val="22"/>
                <w:szCs w:val="22"/>
                <w:lang w:val="en-US"/>
              </w:rPr>
              <w:t>relate to social work</w:t>
            </w:r>
            <w:r w:rsidR="5EF33EE7" w:rsidRPr="00266EB5">
              <w:rPr>
                <w:rFonts w:ascii="Arial" w:eastAsia="Arial" w:hAnsi="Arial" w:cs="Arial"/>
                <w:noProof/>
                <w:color w:val="000000" w:themeColor="text1"/>
                <w:sz w:val="22"/>
                <w:szCs w:val="22"/>
                <w:lang w:val="en-US"/>
              </w:rPr>
              <w:t>.</w:t>
            </w:r>
          </w:p>
          <w:p w14:paraId="59ADD56F" w14:textId="4C96A2E5" w:rsidR="00404CC2" w:rsidRPr="00266EB5" w:rsidRDefault="00404CC2" w:rsidP="185A3CE8">
            <w:pPr>
              <w:rPr>
                <w:rFonts w:ascii="Arial" w:eastAsia="Segoe UI" w:hAnsi="Arial" w:cs="Arial"/>
                <w:noProof/>
                <w:color w:val="000000" w:themeColor="text1"/>
                <w:sz w:val="22"/>
                <w:szCs w:val="22"/>
                <w:lang w:val="en-US"/>
              </w:rPr>
            </w:pPr>
          </w:p>
          <w:p w14:paraId="713D719D" w14:textId="44E4FFF3" w:rsidR="00404CC2" w:rsidRPr="00266EB5" w:rsidRDefault="4196627D" w:rsidP="185A3CE8">
            <w:pPr>
              <w:rPr>
                <w:rFonts w:ascii="Arial" w:eastAsia="Arial" w:hAnsi="Arial" w:cs="Arial"/>
                <w:color w:val="000000" w:themeColor="text1"/>
                <w:sz w:val="22"/>
                <w:szCs w:val="22"/>
                <w:lang w:val="en-US"/>
              </w:rPr>
            </w:pPr>
            <w:r w:rsidRPr="00266EB5">
              <w:rPr>
                <w:rFonts w:ascii="Arial" w:eastAsia="Arial" w:hAnsi="Arial" w:cs="Arial"/>
                <w:b/>
                <w:bCs/>
                <w:noProof/>
                <w:color w:val="000000" w:themeColor="text1"/>
                <w:sz w:val="22"/>
                <w:szCs w:val="22"/>
                <w:lang w:val="en-US"/>
              </w:rPr>
              <w:t>A2</w:t>
            </w:r>
            <w:r w:rsidRPr="00266EB5">
              <w:rPr>
                <w:rFonts w:ascii="Arial" w:eastAsia="Arial" w:hAnsi="Arial" w:cs="Arial"/>
                <w:noProof/>
                <w:color w:val="000000" w:themeColor="text1"/>
                <w:sz w:val="22"/>
                <w:szCs w:val="22"/>
                <w:lang w:val="en-US"/>
              </w:rPr>
              <w:t xml:space="preserve"> Describe the legal and policy frameworks </w:t>
            </w:r>
            <w:r w:rsidR="66CAD0D4" w:rsidRPr="00266EB5">
              <w:rPr>
                <w:rFonts w:ascii="Arial" w:eastAsia="Arial" w:hAnsi="Arial" w:cs="Arial"/>
                <w:noProof/>
                <w:color w:val="000000" w:themeColor="text1"/>
                <w:sz w:val="22"/>
                <w:szCs w:val="22"/>
                <w:lang w:val="en-US"/>
              </w:rPr>
              <w:t>which inform</w:t>
            </w:r>
            <w:r w:rsidRPr="00266EB5">
              <w:rPr>
                <w:rFonts w:ascii="Arial" w:eastAsia="Arial" w:hAnsi="Arial" w:cs="Arial"/>
                <w:noProof/>
                <w:color w:val="000000" w:themeColor="text1"/>
                <w:sz w:val="22"/>
                <w:szCs w:val="22"/>
                <w:lang w:val="en-US"/>
              </w:rPr>
              <w:t xml:space="preserve"> social work practice,</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recognising the scope for professional judgement.</w:t>
            </w:r>
            <w:r w:rsidRPr="00266EB5">
              <w:rPr>
                <w:rFonts w:ascii="Arial" w:eastAsia="Arial" w:hAnsi="Arial" w:cs="Arial"/>
                <w:noProof/>
                <w:color w:val="000000" w:themeColor="text1"/>
                <w:sz w:val="22"/>
                <w:szCs w:val="22"/>
              </w:rPr>
              <w:t> </w:t>
            </w:r>
          </w:p>
          <w:p w14:paraId="1887F885" w14:textId="6D003347" w:rsidR="00404CC2" w:rsidRPr="00266EB5" w:rsidRDefault="00404CC2" w:rsidP="185A3CE8">
            <w:pPr>
              <w:rPr>
                <w:rFonts w:ascii="Arial" w:eastAsia="Segoe UI" w:hAnsi="Arial" w:cs="Arial"/>
                <w:noProof/>
                <w:color w:val="000000" w:themeColor="text1"/>
                <w:sz w:val="22"/>
                <w:szCs w:val="22"/>
                <w:lang w:val="en-US"/>
              </w:rPr>
            </w:pPr>
          </w:p>
          <w:p w14:paraId="32FA1A24" w14:textId="59636AE0" w:rsidR="00404CC2" w:rsidRPr="00266EB5" w:rsidRDefault="4196627D" w:rsidP="185A3CE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A3</w:t>
            </w:r>
            <w:r w:rsidRPr="00266EB5">
              <w:rPr>
                <w:rFonts w:ascii="Arial" w:eastAsia="Arial" w:hAnsi="Arial" w:cs="Arial"/>
                <w:noProof/>
                <w:color w:val="000000" w:themeColor="text1"/>
                <w:sz w:val="22"/>
                <w:szCs w:val="22"/>
                <w:lang w:val="en-US"/>
              </w:rPr>
              <w:t xml:space="preserve"> </w:t>
            </w:r>
            <w:r w:rsidR="6E51E38C" w:rsidRPr="00266EB5">
              <w:rPr>
                <w:rFonts w:ascii="Arial" w:eastAsia="Arial" w:hAnsi="Arial" w:cs="Arial"/>
                <w:noProof/>
                <w:color w:val="000000" w:themeColor="text1"/>
                <w:sz w:val="22"/>
                <w:szCs w:val="22"/>
                <w:lang w:val="en-US"/>
              </w:rPr>
              <w:t>Identify</w:t>
            </w:r>
            <w:r w:rsidRPr="00266EB5">
              <w:rPr>
                <w:rFonts w:ascii="Arial" w:eastAsia="Arial" w:hAnsi="Arial" w:cs="Arial"/>
                <w:noProof/>
                <w:color w:val="000000" w:themeColor="text1"/>
                <w:sz w:val="22"/>
                <w:szCs w:val="22"/>
                <w:lang w:val="en-US"/>
              </w:rPr>
              <w:t xml:space="preserve"> psychological, socio-economic,</w:t>
            </w:r>
            <w:r w:rsidRPr="00266EB5">
              <w:rPr>
                <w:rFonts w:ascii="Arial" w:eastAsia="Arial" w:hAnsi="Arial" w:cs="Arial"/>
                <w:noProof/>
                <w:color w:val="000000" w:themeColor="text1"/>
                <w:sz w:val="22"/>
                <w:szCs w:val="22"/>
              </w:rPr>
              <w:t> </w:t>
            </w:r>
            <w:r w:rsidR="2BBFE156" w:rsidRPr="00266EB5">
              <w:rPr>
                <w:rFonts w:ascii="Arial" w:eastAsia="Arial" w:hAnsi="Arial" w:cs="Arial"/>
                <w:noProof/>
                <w:color w:val="000000" w:themeColor="text1"/>
                <w:sz w:val="22"/>
                <w:szCs w:val="22"/>
                <w:lang w:val="en-US"/>
              </w:rPr>
              <w:t>environmental,</w:t>
            </w:r>
            <w:r w:rsidRPr="00266EB5">
              <w:rPr>
                <w:rFonts w:ascii="Arial" w:eastAsia="Arial" w:hAnsi="Arial" w:cs="Arial"/>
                <w:noProof/>
                <w:color w:val="000000" w:themeColor="text1"/>
                <w:sz w:val="22"/>
                <w:szCs w:val="22"/>
                <w:lang w:val="en-US"/>
              </w:rPr>
              <w:t xml:space="preserve"> and physiolo</w:t>
            </w:r>
            <w:r w:rsidRPr="00266EB5">
              <w:rPr>
                <w:rFonts w:ascii="Arial" w:eastAsia="Arial" w:hAnsi="Arial" w:cs="Arial"/>
                <w:sz w:val="22"/>
                <w:szCs w:val="22"/>
                <w:lang w:val="en-US"/>
              </w:rPr>
              <w:t xml:space="preserve">gical factors </w:t>
            </w:r>
            <w:r w:rsidR="0ECC6DF9" w:rsidRPr="00266EB5">
              <w:rPr>
                <w:rFonts w:ascii="Arial" w:eastAsia="Arial" w:hAnsi="Arial" w:cs="Arial"/>
                <w:sz w:val="22"/>
                <w:szCs w:val="22"/>
                <w:lang w:val="en-US"/>
              </w:rPr>
              <w:t>which impact on</w:t>
            </w:r>
            <w:r w:rsidRPr="00266EB5">
              <w:rPr>
                <w:rFonts w:ascii="Arial" w:eastAsia="Arial" w:hAnsi="Arial" w:cs="Arial"/>
                <w:sz w:val="22"/>
                <w:szCs w:val="22"/>
                <w:lang w:val="en-US"/>
              </w:rPr>
              <w:t xml:space="preserve"> people’s lives,</w:t>
            </w:r>
            <w:r w:rsidRPr="00266EB5">
              <w:rPr>
                <w:rFonts w:ascii="Arial" w:eastAsia="Arial" w:hAnsi="Arial" w:cs="Arial"/>
                <w:sz w:val="22"/>
                <w:szCs w:val="22"/>
              </w:rPr>
              <w:t> </w:t>
            </w:r>
            <w:r w:rsidRPr="00266EB5">
              <w:rPr>
                <w:rFonts w:ascii="Arial" w:eastAsia="Arial" w:hAnsi="Arial" w:cs="Arial"/>
                <w:sz w:val="22"/>
                <w:szCs w:val="22"/>
                <w:lang w:val="en-US"/>
              </w:rPr>
              <w:t>considering age and development.</w:t>
            </w:r>
            <w:r w:rsidRPr="00266EB5">
              <w:rPr>
                <w:rFonts w:ascii="Arial" w:eastAsia="Arial" w:hAnsi="Arial" w:cs="Arial"/>
                <w:sz w:val="22"/>
                <w:szCs w:val="22"/>
              </w:rPr>
              <w:t> </w:t>
            </w:r>
          </w:p>
          <w:p w14:paraId="4FCDAAA6" w14:textId="6B313B91" w:rsidR="00404CC2" w:rsidRPr="00266EB5" w:rsidRDefault="00404CC2" w:rsidP="185A3CE8">
            <w:pPr>
              <w:rPr>
                <w:rFonts w:ascii="Arial" w:eastAsia="Arial" w:hAnsi="Arial" w:cs="Arial"/>
                <w:color w:val="000000" w:themeColor="text1"/>
                <w:sz w:val="22"/>
                <w:szCs w:val="22"/>
                <w:lang w:val="en-US"/>
              </w:rPr>
            </w:pPr>
          </w:p>
          <w:p w14:paraId="58AFBCD4" w14:textId="5AC75C96" w:rsidR="00404CC2" w:rsidRPr="00266EB5" w:rsidRDefault="4196627D" w:rsidP="185A3CE8">
            <w:pPr>
              <w:rPr>
                <w:rFonts w:ascii="Arial" w:eastAsia="Arial" w:hAnsi="Arial" w:cs="Arial"/>
                <w:noProof/>
                <w:color w:val="000000" w:themeColor="text1"/>
                <w:sz w:val="22"/>
                <w:szCs w:val="22"/>
                <w:lang w:val="en-US"/>
              </w:rPr>
            </w:pPr>
            <w:r w:rsidRPr="00266EB5">
              <w:rPr>
                <w:rFonts w:ascii="Arial" w:eastAsia="Arial" w:hAnsi="Arial" w:cs="Arial"/>
                <w:b/>
                <w:bCs/>
                <w:sz w:val="22"/>
                <w:szCs w:val="22"/>
                <w:lang w:val="en-US"/>
              </w:rPr>
              <w:t>A4</w:t>
            </w:r>
            <w:r w:rsidRPr="00266EB5">
              <w:rPr>
                <w:rFonts w:ascii="Arial" w:eastAsia="Arial" w:hAnsi="Arial" w:cs="Arial"/>
                <w:sz w:val="22"/>
                <w:szCs w:val="22"/>
                <w:lang w:val="en-US"/>
              </w:rPr>
              <w:t xml:space="preserve"> Identify a range of theories and models </w:t>
            </w:r>
            <w:r w:rsidR="5441F5D5" w:rsidRPr="00266EB5">
              <w:rPr>
                <w:rFonts w:ascii="Arial" w:eastAsia="Arial" w:hAnsi="Arial" w:cs="Arial"/>
                <w:sz w:val="22"/>
                <w:szCs w:val="22"/>
                <w:lang w:val="en-US"/>
              </w:rPr>
              <w:t>which inform</w:t>
            </w:r>
            <w:r w:rsidRPr="00266EB5">
              <w:rPr>
                <w:rFonts w:ascii="Arial" w:eastAsia="Arial" w:hAnsi="Arial" w:cs="Arial"/>
                <w:sz w:val="22"/>
                <w:szCs w:val="22"/>
                <w:lang w:val="en-US"/>
              </w:rPr>
              <w:t xml:space="preserve"> social work</w:t>
            </w:r>
            <w:r w:rsidRPr="00266EB5">
              <w:rPr>
                <w:rFonts w:ascii="Arial" w:eastAsia="Arial" w:hAnsi="Arial" w:cs="Arial"/>
                <w:sz w:val="22"/>
                <w:szCs w:val="22"/>
              </w:rPr>
              <w:t> </w:t>
            </w:r>
            <w:r w:rsidRPr="00266EB5">
              <w:rPr>
                <w:rFonts w:ascii="Arial" w:eastAsia="Arial" w:hAnsi="Arial" w:cs="Arial"/>
                <w:sz w:val="22"/>
                <w:szCs w:val="22"/>
                <w:lang w:val="en-US"/>
              </w:rPr>
              <w:t>intervention</w:t>
            </w:r>
            <w:r w:rsidR="13750866" w:rsidRPr="00266EB5">
              <w:rPr>
                <w:rFonts w:ascii="Arial" w:eastAsia="Arial" w:hAnsi="Arial" w:cs="Arial"/>
                <w:sz w:val="22"/>
                <w:szCs w:val="22"/>
                <w:lang w:val="en-US"/>
              </w:rPr>
              <w:t>s</w:t>
            </w:r>
            <w:r w:rsidRPr="00266EB5">
              <w:rPr>
                <w:rFonts w:ascii="Arial" w:eastAsia="Arial" w:hAnsi="Arial" w:cs="Arial"/>
                <w:sz w:val="22"/>
                <w:szCs w:val="22"/>
                <w:lang w:val="en-US"/>
              </w:rPr>
              <w:t xml:space="preserve"> with individuals, families,</w:t>
            </w:r>
            <w:r w:rsidRPr="00266EB5">
              <w:rPr>
                <w:rFonts w:ascii="Arial" w:eastAsia="Arial" w:hAnsi="Arial" w:cs="Arial"/>
                <w:sz w:val="22"/>
                <w:szCs w:val="22"/>
              </w:rPr>
              <w:t> </w:t>
            </w:r>
            <w:r w:rsidR="1C671C77" w:rsidRPr="00266EB5">
              <w:rPr>
                <w:rFonts w:ascii="Arial" w:eastAsia="Arial" w:hAnsi="Arial" w:cs="Arial"/>
                <w:sz w:val="22"/>
                <w:szCs w:val="22"/>
              </w:rPr>
              <w:t xml:space="preserve">local </w:t>
            </w:r>
            <w:r w:rsidR="61CE554F" w:rsidRPr="00266EB5">
              <w:rPr>
                <w:rFonts w:ascii="Arial" w:eastAsia="Arial" w:hAnsi="Arial" w:cs="Arial"/>
                <w:sz w:val="22"/>
                <w:szCs w:val="22"/>
                <w:lang w:val="en-US"/>
              </w:rPr>
              <w:t>communities,</w:t>
            </w:r>
            <w:r w:rsidR="4E0DC2A7" w:rsidRPr="00266EB5">
              <w:rPr>
                <w:rFonts w:ascii="Arial" w:eastAsia="Arial" w:hAnsi="Arial" w:cs="Arial"/>
                <w:sz w:val="22"/>
                <w:szCs w:val="22"/>
                <w:lang w:val="en-US"/>
              </w:rPr>
              <w:t xml:space="preserve"> and </w:t>
            </w:r>
            <w:r w:rsidR="1B466076" w:rsidRPr="00266EB5">
              <w:rPr>
                <w:rFonts w:ascii="Arial" w:eastAsia="Arial" w:hAnsi="Arial" w:cs="Arial"/>
                <w:sz w:val="22"/>
                <w:szCs w:val="22"/>
                <w:lang w:val="en-US"/>
              </w:rPr>
              <w:t>partner agencies/</w:t>
            </w:r>
            <w:r w:rsidR="22C17F8E" w:rsidRPr="00266EB5">
              <w:rPr>
                <w:rFonts w:ascii="Arial" w:eastAsia="Arial" w:hAnsi="Arial" w:cs="Arial"/>
                <w:sz w:val="22"/>
                <w:szCs w:val="22"/>
                <w:lang w:val="en-US"/>
              </w:rPr>
              <w:t>organ</w:t>
            </w:r>
            <w:r w:rsidR="2EA7E648" w:rsidRPr="00266EB5">
              <w:rPr>
                <w:rFonts w:ascii="Arial" w:eastAsia="Arial" w:hAnsi="Arial" w:cs="Arial"/>
                <w:sz w:val="22"/>
                <w:szCs w:val="22"/>
                <w:lang w:val="en-US"/>
              </w:rPr>
              <w:t>is</w:t>
            </w:r>
            <w:r w:rsidR="22C17F8E" w:rsidRPr="00266EB5">
              <w:rPr>
                <w:rFonts w:ascii="Arial" w:eastAsia="Arial" w:hAnsi="Arial" w:cs="Arial"/>
                <w:sz w:val="22"/>
                <w:szCs w:val="22"/>
                <w:lang w:val="en-US"/>
              </w:rPr>
              <w:t>ations</w:t>
            </w:r>
            <w:r w:rsidR="1B466076" w:rsidRPr="00266EB5">
              <w:rPr>
                <w:rFonts w:ascii="Arial" w:eastAsia="Arial" w:hAnsi="Arial" w:cs="Arial"/>
                <w:sz w:val="22"/>
                <w:szCs w:val="22"/>
                <w:lang w:val="en-US"/>
              </w:rPr>
              <w:t>.</w:t>
            </w:r>
          </w:p>
          <w:p w14:paraId="6F833EAF" w14:textId="7776659B" w:rsidR="00404CC2" w:rsidRPr="00266EB5" w:rsidRDefault="00404CC2" w:rsidP="185A3CE8">
            <w:pPr>
              <w:rPr>
                <w:rFonts w:ascii="Arial" w:eastAsia="Arial" w:hAnsi="Arial" w:cs="Arial"/>
                <w:color w:val="000000" w:themeColor="text1"/>
                <w:sz w:val="22"/>
                <w:szCs w:val="22"/>
                <w:lang w:val="en-US"/>
              </w:rPr>
            </w:pPr>
          </w:p>
          <w:p w14:paraId="4C41413E" w14:textId="0A7CCF02" w:rsidR="58123D55" w:rsidRPr="00266EB5" w:rsidRDefault="3AA2449A" w:rsidP="603110EA">
            <w:pPr>
              <w:rPr>
                <w:rFonts w:ascii="Arial" w:eastAsia="Arial" w:hAnsi="Arial" w:cs="Arial"/>
                <w:noProof/>
                <w:color w:val="000000" w:themeColor="text1"/>
                <w:sz w:val="22"/>
                <w:szCs w:val="22"/>
                <w:lang w:val="en-US"/>
              </w:rPr>
            </w:pPr>
            <w:r w:rsidRPr="00266EB5">
              <w:rPr>
                <w:rFonts w:ascii="Arial" w:eastAsia="Arial" w:hAnsi="Arial" w:cs="Arial"/>
                <w:b/>
                <w:bCs/>
                <w:sz w:val="22"/>
                <w:szCs w:val="22"/>
              </w:rPr>
              <w:t>A</w:t>
            </w:r>
            <w:r w:rsidR="73CF5ED2" w:rsidRPr="00266EB5">
              <w:rPr>
                <w:rFonts w:ascii="Arial" w:eastAsia="Arial" w:hAnsi="Arial" w:cs="Arial"/>
                <w:b/>
                <w:bCs/>
                <w:sz w:val="22"/>
                <w:szCs w:val="22"/>
              </w:rPr>
              <w:t>5</w:t>
            </w:r>
            <w:r w:rsidRPr="00266EB5">
              <w:rPr>
                <w:rFonts w:ascii="Arial" w:eastAsia="Arial" w:hAnsi="Arial" w:cs="Arial"/>
                <w:sz w:val="22"/>
                <w:szCs w:val="22"/>
              </w:rPr>
              <w:t xml:space="preserve"> </w:t>
            </w:r>
            <w:r w:rsidR="5B3ECC29" w:rsidRPr="00266EB5">
              <w:rPr>
                <w:rFonts w:ascii="Arial" w:eastAsia="Arial" w:hAnsi="Arial" w:cs="Arial"/>
                <w:sz w:val="22"/>
                <w:szCs w:val="22"/>
              </w:rPr>
              <w:t xml:space="preserve">Identify and explain </w:t>
            </w:r>
            <w:r w:rsidR="1CE6071A" w:rsidRPr="00266EB5">
              <w:rPr>
                <w:rFonts w:ascii="Arial" w:eastAsia="Arial" w:hAnsi="Arial" w:cs="Arial"/>
                <w:sz w:val="22"/>
                <w:szCs w:val="22"/>
              </w:rPr>
              <w:t xml:space="preserve">practice methods which can be used to draw upon the </w:t>
            </w:r>
            <w:r w:rsidR="2CAF0F79" w:rsidRPr="00266EB5">
              <w:rPr>
                <w:rFonts w:ascii="Arial" w:eastAsia="Arial" w:hAnsi="Arial" w:cs="Arial"/>
                <w:sz w:val="22"/>
                <w:szCs w:val="22"/>
              </w:rPr>
              <w:t>expertise</w:t>
            </w:r>
            <w:r w:rsidR="1CE6071A" w:rsidRPr="00266EB5">
              <w:rPr>
                <w:rFonts w:ascii="Arial" w:eastAsia="Arial" w:hAnsi="Arial" w:cs="Arial"/>
                <w:sz w:val="22"/>
                <w:szCs w:val="22"/>
              </w:rPr>
              <w:t xml:space="preserve"> </w:t>
            </w:r>
            <w:r w:rsidR="793E7357" w:rsidRPr="00266EB5">
              <w:rPr>
                <w:rFonts w:ascii="Arial" w:eastAsia="Arial" w:hAnsi="Arial" w:cs="Arial"/>
                <w:sz w:val="22"/>
                <w:szCs w:val="22"/>
                <w:lang w:val="en-US"/>
              </w:rPr>
              <w:t>of</w:t>
            </w:r>
            <w:r w:rsidR="793E7357" w:rsidRPr="00266EB5">
              <w:rPr>
                <w:rFonts w:ascii="Arial" w:eastAsia="Arial" w:hAnsi="Arial" w:cs="Arial"/>
                <w:sz w:val="22"/>
                <w:szCs w:val="22"/>
              </w:rPr>
              <w:t> </w:t>
            </w:r>
            <w:r w:rsidR="793E7357" w:rsidRPr="00266EB5">
              <w:rPr>
                <w:rFonts w:ascii="Arial" w:eastAsia="Arial" w:hAnsi="Arial" w:cs="Arial"/>
                <w:sz w:val="22"/>
                <w:szCs w:val="22"/>
                <w:lang w:val="en-US"/>
              </w:rPr>
              <w:t xml:space="preserve">service users, </w:t>
            </w:r>
            <w:r w:rsidR="10A3ABCD" w:rsidRPr="00266EB5">
              <w:rPr>
                <w:rFonts w:ascii="Arial" w:eastAsia="Arial" w:hAnsi="Arial" w:cs="Arial"/>
                <w:sz w:val="22"/>
                <w:szCs w:val="22"/>
                <w:lang w:val="en-US"/>
              </w:rPr>
              <w:t>carers,</w:t>
            </w:r>
            <w:r w:rsidR="793E7357" w:rsidRPr="00266EB5">
              <w:rPr>
                <w:rFonts w:ascii="Arial" w:eastAsia="Arial" w:hAnsi="Arial" w:cs="Arial"/>
                <w:sz w:val="22"/>
                <w:szCs w:val="22"/>
                <w:lang w:val="en-US"/>
              </w:rPr>
              <w:t xml:space="preserve"> and other professionals</w:t>
            </w:r>
            <w:r w:rsidR="28AB8B56" w:rsidRPr="00266EB5">
              <w:rPr>
                <w:rFonts w:ascii="Arial" w:eastAsia="Arial" w:hAnsi="Arial" w:cs="Arial"/>
                <w:sz w:val="22"/>
                <w:szCs w:val="22"/>
                <w:lang w:val="en-US"/>
              </w:rPr>
              <w:t>.</w:t>
            </w:r>
            <w:r w:rsidR="145EDA14" w:rsidRPr="00266EB5">
              <w:rPr>
                <w:rFonts w:ascii="Arial" w:eastAsia="Arial" w:hAnsi="Arial" w:cs="Arial"/>
                <w:sz w:val="22"/>
                <w:szCs w:val="22"/>
                <w:lang w:val="en-US"/>
              </w:rPr>
              <w:t xml:space="preserve"> </w:t>
            </w:r>
          </w:p>
          <w:p w14:paraId="48A21694" w14:textId="6BD98B10" w:rsidR="00404CC2" w:rsidRPr="00266EB5" w:rsidRDefault="00404CC2" w:rsidP="3684FBD8">
            <w:pPr>
              <w:rPr>
                <w:rFonts w:ascii="Arial" w:eastAsia="Arial" w:hAnsi="Arial" w:cs="Arial"/>
                <w:color w:val="000000" w:themeColor="text1"/>
                <w:sz w:val="22"/>
                <w:szCs w:val="22"/>
                <w:lang w:val="en-US"/>
              </w:rPr>
            </w:pPr>
          </w:p>
          <w:p w14:paraId="02799315" w14:textId="2BE38214" w:rsidR="00404CC2" w:rsidRPr="00266EB5" w:rsidRDefault="69D20080" w:rsidP="3684FBD8">
            <w:pPr>
              <w:rPr>
                <w:rFonts w:ascii="Arial" w:eastAsia="Arial" w:hAnsi="Arial" w:cs="Arial"/>
                <w:noProof/>
                <w:color w:val="000000" w:themeColor="text1"/>
                <w:sz w:val="22"/>
                <w:szCs w:val="22"/>
                <w:lang w:val="en-US"/>
              </w:rPr>
            </w:pPr>
            <w:r w:rsidRPr="00266EB5">
              <w:rPr>
                <w:rFonts w:ascii="Arial" w:eastAsia="Arial" w:hAnsi="Arial" w:cs="Arial"/>
                <w:b/>
                <w:bCs/>
                <w:sz w:val="22"/>
                <w:szCs w:val="22"/>
                <w:lang w:val="en-US"/>
              </w:rPr>
              <w:t>A6</w:t>
            </w:r>
            <w:r w:rsidR="4196627D" w:rsidRPr="00266EB5">
              <w:rPr>
                <w:rFonts w:ascii="Arial" w:eastAsia="Arial" w:hAnsi="Arial" w:cs="Arial"/>
                <w:sz w:val="22"/>
                <w:szCs w:val="22"/>
                <w:lang w:val="en-US"/>
              </w:rPr>
              <w:t xml:space="preserve"> Identify the principles of human and civil rights</w:t>
            </w:r>
            <w:r w:rsidR="4196627D" w:rsidRPr="00266EB5">
              <w:rPr>
                <w:rFonts w:ascii="Arial" w:eastAsia="Arial" w:hAnsi="Arial" w:cs="Arial"/>
                <w:sz w:val="22"/>
                <w:szCs w:val="22"/>
              </w:rPr>
              <w:t> </w:t>
            </w:r>
          </w:p>
          <w:p w14:paraId="042889AB" w14:textId="03935F23" w:rsidR="00404CC2" w:rsidRPr="00266EB5" w:rsidRDefault="0A06B822" w:rsidP="3684FBD8">
            <w:pPr>
              <w:rPr>
                <w:rFonts w:ascii="Arial" w:eastAsia="Arial" w:hAnsi="Arial" w:cs="Arial"/>
                <w:noProof/>
                <w:color w:val="000000" w:themeColor="text1"/>
                <w:sz w:val="22"/>
                <w:szCs w:val="22"/>
                <w:lang w:val="en-US"/>
              </w:rPr>
            </w:pPr>
            <w:r w:rsidRPr="00266EB5">
              <w:rPr>
                <w:rFonts w:ascii="Arial" w:eastAsia="Arial" w:hAnsi="Arial" w:cs="Arial"/>
                <w:sz w:val="22"/>
                <w:szCs w:val="22"/>
                <w:lang w:val="en-US"/>
              </w:rPr>
              <w:t>and equalities legislation as they relate to social work</w:t>
            </w:r>
            <w:r w:rsidRPr="00266EB5">
              <w:rPr>
                <w:rFonts w:ascii="Arial" w:eastAsia="Arial" w:hAnsi="Arial" w:cs="Arial"/>
                <w:sz w:val="22"/>
                <w:szCs w:val="22"/>
              </w:rPr>
              <w:t> </w:t>
            </w:r>
          </w:p>
          <w:p w14:paraId="710ECF1A" w14:textId="79E296C0" w:rsidR="00404CC2" w:rsidRPr="00266EB5" w:rsidRDefault="0A06B822" w:rsidP="3684FBD8">
            <w:pPr>
              <w:rPr>
                <w:rFonts w:ascii="Arial" w:eastAsia="Arial" w:hAnsi="Arial" w:cs="Arial"/>
                <w:noProof/>
                <w:color w:val="000000" w:themeColor="text1"/>
                <w:sz w:val="22"/>
                <w:szCs w:val="22"/>
                <w:lang w:val="en-US"/>
              </w:rPr>
            </w:pPr>
            <w:r w:rsidRPr="00266EB5">
              <w:rPr>
                <w:rFonts w:ascii="Arial" w:eastAsia="Arial" w:hAnsi="Arial" w:cs="Arial"/>
                <w:sz w:val="22"/>
                <w:szCs w:val="22"/>
                <w:lang w:val="en-US"/>
              </w:rPr>
              <w:t>practice.</w:t>
            </w:r>
            <w:r w:rsidRPr="00266EB5">
              <w:rPr>
                <w:rFonts w:ascii="Arial" w:eastAsia="Arial" w:hAnsi="Arial" w:cs="Arial"/>
                <w:sz w:val="22"/>
                <w:szCs w:val="22"/>
              </w:rPr>
              <w:t> </w:t>
            </w:r>
          </w:p>
          <w:p w14:paraId="34FE4C07" w14:textId="330EB063" w:rsidR="00404CC2" w:rsidRPr="00266EB5" w:rsidRDefault="00404CC2" w:rsidP="3684FBD8">
            <w:pPr>
              <w:rPr>
                <w:rFonts w:ascii="Arial" w:eastAsia="Arial" w:hAnsi="Arial" w:cs="Arial"/>
                <w:color w:val="000000" w:themeColor="text1"/>
                <w:sz w:val="22"/>
                <w:szCs w:val="22"/>
                <w:lang w:val="en-US"/>
              </w:rPr>
            </w:pPr>
          </w:p>
          <w:p w14:paraId="3627999C" w14:textId="447F0CE7" w:rsidR="00404CC2" w:rsidRPr="00266EB5" w:rsidRDefault="0A06B822"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rPr>
              <w:t> </w:t>
            </w:r>
          </w:p>
          <w:p w14:paraId="3DC64364" w14:textId="69916390" w:rsidR="00404CC2" w:rsidRPr="00266EB5" w:rsidRDefault="0A06B822"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rPr>
              <w:t> </w:t>
            </w:r>
          </w:p>
          <w:p w14:paraId="27603C66" w14:textId="23C59B47" w:rsidR="00404CC2" w:rsidRPr="00266EB5" w:rsidRDefault="0A06B822"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rPr>
              <w:t> </w:t>
            </w:r>
          </w:p>
          <w:p w14:paraId="1061E61A" w14:textId="18990F73" w:rsidR="00404CC2" w:rsidRPr="00266EB5" w:rsidRDefault="00404CC2" w:rsidP="3684FBD8">
            <w:pPr>
              <w:rPr>
                <w:rFonts w:ascii="Arial" w:eastAsia="Arial" w:hAnsi="Arial" w:cs="Arial"/>
                <w:noProof/>
                <w:color w:val="000000" w:themeColor="text1"/>
                <w:sz w:val="22"/>
                <w:szCs w:val="22"/>
                <w:lang w:val="en-US"/>
              </w:rPr>
            </w:pPr>
          </w:p>
        </w:tc>
        <w:tc>
          <w:tcPr>
            <w:tcW w:w="7346" w:type="dxa"/>
            <w:shd w:val="clear" w:color="auto" w:fill="C5E0B3" w:themeFill="accent6" w:themeFillTint="66"/>
          </w:tcPr>
          <w:p w14:paraId="25F16548" w14:textId="74D6F2E7" w:rsidR="00404CC2" w:rsidRPr="00266EB5" w:rsidRDefault="7FE89F21" w:rsidP="0AFEF22D">
            <w:pPr>
              <w:pStyle w:val="DMSNormal"/>
              <w:rPr>
                <w:rFonts w:ascii="Arial" w:eastAsia="Arial" w:hAnsi="Arial" w:cs="Arial"/>
                <w:color w:val="000000" w:themeColor="text1"/>
              </w:rPr>
            </w:pPr>
            <w:r w:rsidRPr="00266EB5">
              <w:rPr>
                <w:rFonts w:ascii="Arial" w:eastAsia="Arial" w:hAnsi="Arial" w:cs="Arial"/>
                <w:color w:val="000000" w:themeColor="text1"/>
              </w:rPr>
              <w:t xml:space="preserve">College-based </w:t>
            </w:r>
            <w:r w:rsidR="716163F6" w:rsidRPr="00266EB5">
              <w:rPr>
                <w:rFonts w:ascii="Arial" w:eastAsia="Arial" w:hAnsi="Arial" w:cs="Arial"/>
                <w:color w:val="000000" w:themeColor="text1"/>
              </w:rPr>
              <w:t xml:space="preserve">Teaching </w:t>
            </w:r>
            <w:r w:rsidR="4A4DE900" w:rsidRPr="00266EB5">
              <w:rPr>
                <w:rFonts w:ascii="Arial" w:eastAsia="Arial" w:hAnsi="Arial" w:cs="Arial"/>
                <w:color w:val="000000" w:themeColor="text1"/>
              </w:rPr>
              <w:t>Strategy: The</w:t>
            </w:r>
            <w:r w:rsidR="716163F6" w:rsidRPr="00266EB5">
              <w:rPr>
                <w:rFonts w:ascii="Arial" w:eastAsia="Arial" w:hAnsi="Arial" w:cs="Arial"/>
                <w:color w:val="000000" w:themeColor="text1"/>
              </w:rPr>
              <w:t xml:space="preserve"> learning outcomes related to knowledge and understanding in social work involves a variety of approaches to facilitate learning and comprehension. Lectures, workshops, and seminars are utilised to explore the connections between research, social work theory, sociology, psychology, and social policy. Case studies, discussions, and analysis of relevant literature enhance students' understanding of the practical application of these disciplines in social work practice. The teaching strategy also includes an exploration of legal and policy frameworks, considering the scope for professional judgment. Factors impacting people's lives, such as psychological, socio-economic, environmental, and physiological aspects, are examined through lectures and group discussions. Students are exposed to a range of theories, models, and practice methods utili</w:t>
            </w:r>
            <w:r w:rsidR="4CD5A0C1" w:rsidRPr="00266EB5">
              <w:rPr>
                <w:rFonts w:ascii="Arial" w:eastAsia="Arial" w:hAnsi="Arial" w:cs="Arial"/>
                <w:color w:val="000000" w:themeColor="text1"/>
              </w:rPr>
              <w:t>s</w:t>
            </w:r>
            <w:r w:rsidR="716163F6" w:rsidRPr="00266EB5">
              <w:rPr>
                <w:rFonts w:ascii="Arial" w:eastAsia="Arial" w:hAnsi="Arial" w:cs="Arial"/>
                <w:color w:val="000000" w:themeColor="text1"/>
              </w:rPr>
              <w:t>ed in social work interventions with individuals, families, local communities, and partner</w:t>
            </w:r>
            <w:r w:rsidR="4CD5A0C1" w:rsidRPr="00266EB5">
              <w:rPr>
                <w:rFonts w:ascii="Arial" w:eastAsia="Arial" w:hAnsi="Arial" w:cs="Arial"/>
                <w:color w:val="000000" w:themeColor="text1"/>
              </w:rPr>
              <w:t xml:space="preserve"> </w:t>
            </w:r>
            <w:r w:rsidR="716163F6" w:rsidRPr="00266EB5">
              <w:rPr>
                <w:rFonts w:ascii="Arial" w:eastAsia="Arial" w:hAnsi="Arial" w:cs="Arial"/>
                <w:color w:val="000000" w:themeColor="text1"/>
              </w:rPr>
              <w:t>agencies/organisations. Additionally, the teaching strategy highlights the principles of human and civil rights, as well as equalities legislation, and their relevance to social work practice.</w:t>
            </w:r>
          </w:p>
          <w:p w14:paraId="7FF61ECE" w14:textId="77777777" w:rsidR="00C55FB1" w:rsidRPr="00266EB5" w:rsidRDefault="00C55FB1" w:rsidP="00C55FB1">
            <w:pPr>
              <w:rPr>
                <w:lang w:val="en-US" w:eastAsia="en-GB"/>
              </w:rPr>
            </w:pPr>
          </w:p>
          <w:p w14:paraId="15029E63" w14:textId="1D80C2B8" w:rsidR="00C55FB1" w:rsidRPr="00266EB5" w:rsidRDefault="00615AA8" w:rsidP="00C55FB1">
            <w:pPr>
              <w:rPr>
                <w:rFonts w:ascii="Arial" w:eastAsia="Arial" w:hAnsi="Arial" w:cs="Arial"/>
                <w:noProof/>
                <w:color w:val="000000" w:themeColor="text1"/>
                <w:sz w:val="22"/>
                <w:szCs w:val="22"/>
                <w:lang w:val="en-US" w:eastAsia="en-GB"/>
              </w:rPr>
            </w:pPr>
            <w:r w:rsidRPr="00266EB5">
              <w:rPr>
                <w:rFonts w:ascii="Arial" w:eastAsia="Arial" w:hAnsi="Arial" w:cs="Arial"/>
                <w:noProof/>
                <w:color w:val="000000" w:themeColor="text1"/>
                <w:sz w:val="22"/>
                <w:szCs w:val="22"/>
                <w:lang w:val="en-US" w:eastAsia="en-GB"/>
              </w:rPr>
              <w:t xml:space="preserve">College-based </w:t>
            </w:r>
            <w:r w:rsidR="00C55FB1" w:rsidRPr="00266EB5">
              <w:rPr>
                <w:rFonts w:ascii="Arial" w:eastAsia="Arial" w:hAnsi="Arial" w:cs="Arial"/>
                <w:noProof/>
                <w:color w:val="000000" w:themeColor="text1"/>
                <w:sz w:val="22"/>
                <w:szCs w:val="22"/>
                <w:lang w:val="en-US" w:eastAsia="en-GB"/>
              </w:rPr>
              <w:t>Assessment Methods: The assessment methods employed for the knowledge and understanding learning outcomes in social work aim to evaluate students' comprehension and application of the subject matter. Written assignments, examinations, and presentations assess students' understanding of the interrelationship between research, theory, sociology, psychology, and social policy. Analysis and critical evaluation of legal and policy frameworks, along with their implications for social work practice, are assessed through written assignments or presentations. Students' ability to identify and analyse the various factors that impact individuals' lives is evaluated through written assignments or case analyses. Assessments also focus on students' knowledge and recognition of theories, models, and practice methods informing social work interventions. Finally, students' understanding and application of human rights, civil rights, and equalities legislation in social work practice are assessed through written assignments, discussions, or presentations.</w:t>
            </w:r>
          </w:p>
          <w:p w14:paraId="20830ACB" w14:textId="77777777" w:rsidR="00C55FB1" w:rsidRPr="00266EB5" w:rsidRDefault="00C55FB1" w:rsidP="00C55FB1">
            <w:pPr>
              <w:rPr>
                <w:rFonts w:ascii="Arial" w:eastAsia="Arial" w:hAnsi="Arial" w:cs="Arial"/>
                <w:noProof/>
                <w:color w:val="000000" w:themeColor="text1"/>
                <w:sz w:val="22"/>
                <w:szCs w:val="22"/>
                <w:lang w:val="en-US" w:eastAsia="en-GB"/>
              </w:rPr>
            </w:pPr>
          </w:p>
          <w:p w14:paraId="5E41C484" w14:textId="77777777" w:rsidR="00C55FB1" w:rsidRPr="00266EB5" w:rsidRDefault="2D39D5EE" w:rsidP="00C55FB1">
            <w:pPr>
              <w:rPr>
                <w:rFonts w:ascii="Arial" w:eastAsia="Arial" w:hAnsi="Arial" w:cs="Arial"/>
                <w:noProof/>
                <w:color w:val="000000" w:themeColor="text1"/>
                <w:sz w:val="22"/>
                <w:szCs w:val="22"/>
                <w:lang w:val="en-US" w:eastAsia="en-GB"/>
              </w:rPr>
            </w:pPr>
            <w:r w:rsidRPr="00266EB5">
              <w:rPr>
                <w:rFonts w:ascii="Arial" w:eastAsia="Arial" w:hAnsi="Arial" w:cs="Arial"/>
                <w:noProof/>
                <w:color w:val="000000" w:themeColor="text1"/>
                <w:sz w:val="22"/>
                <w:szCs w:val="22"/>
                <w:lang w:val="en-US" w:eastAsia="en-GB"/>
              </w:rPr>
              <w:t>Placement-Based Teaching Strategy: The placement-based teaching strategy for the Level 4 shadowing placement prioritises the acquisition and application of knowledge and understanding in a practical setting. By directly observing and shadowing experienced professionals, students have the opportunity to witness real-world examples of professional practice. Through reflection and discussion, students can analyse and make connections between their observations and the theoretical knowledge they have acquired. This integration of theory and practice enhances their understanding of key concepts, policies, and theories relevant to social care. By documenting their experiences and reflections in a shadowing placement portfolio, students consolidate their knowledge and understanding and have tangible evidence of their engagement and growth in professional practice.</w:t>
            </w:r>
          </w:p>
          <w:p w14:paraId="1C1CF3B1" w14:textId="77777777" w:rsidR="00C55FB1" w:rsidRPr="00266EB5" w:rsidRDefault="00C55FB1" w:rsidP="00C55FB1">
            <w:pPr>
              <w:rPr>
                <w:rFonts w:ascii="Arial" w:eastAsia="Arial" w:hAnsi="Arial" w:cs="Arial"/>
                <w:noProof/>
                <w:color w:val="000000" w:themeColor="text1"/>
                <w:sz w:val="22"/>
                <w:szCs w:val="22"/>
                <w:lang w:val="en-US" w:eastAsia="en-GB"/>
              </w:rPr>
            </w:pPr>
          </w:p>
          <w:p w14:paraId="16C52653" w14:textId="609D9618" w:rsidR="00C55FB1" w:rsidRPr="00266EB5" w:rsidRDefault="00C55FB1" w:rsidP="00C55FB1">
            <w:pPr>
              <w:rPr>
                <w:lang w:val="en-US" w:eastAsia="en-GB"/>
              </w:rPr>
            </w:pPr>
            <w:r w:rsidRPr="00266EB5">
              <w:rPr>
                <w:rFonts w:ascii="Arial" w:eastAsia="Arial" w:hAnsi="Arial" w:cs="Arial"/>
                <w:noProof/>
                <w:color w:val="000000" w:themeColor="text1"/>
                <w:sz w:val="22"/>
                <w:szCs w:val="22"/>
                <w:lang w:val="en-US" w:eastAsia="en-GB"/>
              </w:rPr>
              <w:t>Placement-Based Assessment Methods: The assessment methods employed in the Level 4 shadowing placement focus on evaluating students' knowledge and understanding of social care practices. Direct observation allows assessors to gauge students' comprehension of theoretical concepts in action and assess their ability to apply this knowledge in real-world scenarios. Feedback from the experienced practitioners they shadow provides valuable insights into their understanding and application of knowledge. Reflective discussions further assess students' ability to critically analyse their observations, drawing on relevant theories, policies, and knowledge acquired during their studies. The creation and maintenance of a shadowing placement portfolio serves as a record that not only demonstrates their engagement but also demonstrates their deepened knowledge and understanding of professional practice. Additionally, the reflective assignment in the Communication and Intervention Skills for Social Workers module provides an opportunity for students to showcase their theoretical understanding and its application in practice, while formative feedback helps identify areas for further development and growth.</w:t>
            </w:r>
          </w:p>
        </w:tc>
      </w:tr>
    </w:tbl>
    <w:p w14:paraId="1DC783D6" w14:textId="30449922" w:rsidR="0AFEF22D" w:rsidRPr="00266EB5" w:rsidRDefault="0AFEF22D">
      <w:pPr>
        <w:rPr>
          <w:rFonts w:ascii="Arial" w:hAnsi="Arial" w:cs="Arial"/>
          <w:sz w:val="22"/>
          <w:szCs w:val="22"/>
        </w:rPr>
      </w:pPr>
      <w:r w:rsidRPr="00266EB5">
        <w:rPr>
          <w:rFonts w:ascii="Arial" w:hAnsi="Arial" w:cs="Arial"/>
          <w:sz w:val="22"/>
          <w:szCs w:val="22"/>
        </w:rPr>
        <w:br w:type="page"/>
      </w:r>
    </w:p>
    <w:tbl>
      <w:tblP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20"/>
      </w:tblGrid>
      <w:tr w:rsidR="00404CC2" w:rsidRPr="00266EB5" w14:paraId="486B4E6B" w14:textId="77777777" w:rsidTr="09D09E0A">
        <w:trPr>
          <w:tblHeader/>
        </w:trPr>
        <w:tc>
          <w:tcPr>
            <w:tcW w:w="14148" w:type="dxa"/>
            <w:gridSpan w:val="2"/>
            <w:shd w:val="clear" w:color="auto" w:fill="C5E0B3" w:themeFill="accent6" w:themeFillTint="66"/>
          </w:tcPr>
          <w:p w14:paraId="5890DC96" w14:textId="77777777" w:rsidR="00404CC2" w:rsidRPr="00266EB5" w:rsidRDefault="004946FD" w:rsidP="005077DD">
            <w:pPr>
              <w:pStyle w:val="DMSHeading2"/>
              <w:numPr>
                <w:ilvl w:val="0"/>
                <w:numId w:val="0"/>
              </w:numPr>
              <w:jc w:val="center"/>
              <w:rPr>
                <w:rFonts w:ascii="Arial" w:hAnsi="Arial" w:cs="Arial"/>
              </w:rPr>
            </w:pPr>
            <w:bookmarkStart w:id="14" w:name="_Toc524937025"/>
            <w:r w:rsidRPr="00266EB5">
              <w:rPr>
                <w:rFonts w:ascii="Arial" w:hAnsi="Arial" w:cs="Arial"/>
              </w:rPr>
              <w:t>3</w:t>
            </w:r>
            <w:r w:rsidR="00404CC2" w:rsidRPr="00266EB5">
              <w:rPr>
                <w:rFonts w:ascii="Arial" w:hAnsi="Arial" w:cs="Arial"/>
              </w:rPr>
              <w:t xml:space="preserve">B. </w:t>
            </w:r>
            <w:bookmarkEnd w:id="14"/>
            <w:r w:rsidR="00404CC2" w:rsidRPr="00266EB5">
              <w:rPr>
                <w:rFonts w:ascii="Arial" w:hAnsi="Arial" w:cs="Arial"/>
              </w:rPr>
              <w:t>Cognitive skills</w:t>
            </w:r>
          </w:p>
        </w:tc>
      </w:tr>
      <w:tr w:rsidR="00404CC2" w:rsidRPr="00266EB5" w14:paraId="78A1CB61" w14:textId="77777777" w:rsidTr="09D09E0A">
        <w:tc>
          <w:tcPr>
            <w:tcW w:w="6828" w:type="dxa"/>
            <w:shd w:val="clear" w:color="auto" w:fill="C5E0B3" w:themeFill="accent6" w:themeFillTint="66"/>
          </w:tcPr>
          <w:p w14:paraId="57AC363D" w14:textId="77777777" w:rsidR="00404CC2" w:rsidRPr="00266EB5" w:rsidRDefault="00404CC2" w:rsidP="005077DD">
            <w:pPr>
              <w:pStyle w:val="DMSHeading2"/>
              <w:numPr>
                <w:ilvl w:val="0"/>
                <w:numId w:val="0"/>
              </w:numPr>
              <w:rPr>
                <w:rFonts w:ascii="Arial" w:hAnsi="Arial" w:cs="Arial"/>
              </w:rPr>
            </w:pPr>
            <w:r w:rsidRPr="00266EB5">
              <w:rPr>
                <w:rFonts w:ascii="Arial" w:hAnsi="Arial" w:cs="Arial"/>
              </w:rPr>
              <w:t>Learning outcomes:</w:t>
            </w:r>
          </w:p>
        </w:tc>
        <w:tc>
          <w:tcPr>
            <w:tcW w:w="7320" w:type="dxa"/>
            <w:shd w:val="clear" w:color="auto" w:fill="C5E0B3" w:themeFill="accent6" w:themeFillTint="66"/>
          </w:tcPr>
          <w:p w14:paraId="04A99410" w14:textId="77777777" w:rsidR="00404CC2" w:rsidRPr="00266EB5" w:rsidRDefault="00404CC2" w:rsidP="005077DD">
            <w:pPr>
              <w:pStyle w:val="DMSHeading2"/>
              <w:numPr>
                <w:ilvl w:val="0"/>
                <w:numId w:val="0"/>
              </w:numPr>
              <w:rPr>
                <w:rFonts w:ascii="Arial" w:hAnsi="Arial" w:cs="Arial"/>
              </w:rPr>
            </w:pPr>
            <w:r w:rsidRPr="00266EB5">
              <w:rPr>
                <w:rFonts w:ascii="Arial" w:hAnsi="Arial" w:cs="Arial"/>
              </w:rPr>
              <w:t>Learning</w:t>
            </w:r>
            <w:r w:rsidR="007B5F25" w:rsidRPr="00266EB5">
              <w:rPr>
                <w:rFonts w:ascii="Arial" w:hAnsi="Arial" w:cs="Arial"/>
              </w:rPr>
              <w:t xml:space="preserve"> and</w:t>
            </w:r>
            <w:r w:rsidR="008D47E0" w:rsidRPr="00266EB5">
              <w:rPr>
                <w:rFonts w:ascii="Arial" w:hAnsi="Arial" w:cs="Arial"/>
              </w:rPr>
              <w:t xml:space="preserve"> t</w:t>
            </w:r>
            <w:r w:rsidR="004946FD" w:rsidRPr="00266EB5">
              <w:rPr>
                <w:rFonts w:ascii="Arial" w:hAnsi="Arial" w:cs="Arial"/>
              </w:rPr>
              <w:t>eachin</w:t>
            </w:r>
            <w:r w:rsidR="007B5F25" w:rsidRPr="00266EB5">
              <w:rPr>
                <w:rFonts w:ascii="Arial" w:hAnsi="Arial" w:cs="Arial"/>
              </w:rPr>
              <w:t xml:space="preserve">g </w:t>
            </w:r>
            <w:r w:rsidR="004946FD" w:rsidRPr="00266EB5">
              <w:rPr>
                <w:rFonts w:ascii="Arial" w:hAnsi="Arial" w:cs="Arial"/>
              </w:rPr>
              <w:t>strategy</w:t>
            </w:r>
            <w:r w:rsidR="007B5F25" w:rsidRPr="00266EB5">
              <w:rPr>
                <w:rFonts w:ascii="Arial" w:hAnsi="Arial" w:cs="Arial"/>
              </w:rPr>
              <w:t>/ assessment methods</w:t>
            </w:r>
          </w:p>
        </w:tc>
      </w:tr>
      <w:tr w:rsidR="00404CC2" w:rsidRPr="00266EB5" w14:paraId="087346E0" w14:textId="77777777" w:rsidTr="09D09E0A">
        <w:trPr>
          <w:trHeight w:val="1290"/>
        </w:trPr>
        <w:tc>
          <w:tcPr>
            <w:tcW w:w="6828" w:type="dxa"/>
            <w:shd w:val="clear" w:color="auto" w:fill="C5E0B3" w:themeFill="accent6" w:themeFillTint="66"/>
          </w:tcPr>
          <w:p w14:paraId="2BE97FF3" w14:textId="6F5E6568" w:rsidR="00404CC2" w:rsidRPr="00266EB5" w:rsidRDefault="39E67CC5"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B1</w:t>
            </w:r>
            <w:r w:rsidRPr="00266EB5">
              <w:rPr>
                <w:rFonts w:ascii="Arial" w:eastAsia="Arial" w:hAnsi="Arial" w:cs="Arial"/>
                <w:noProof/>
                <w:color w:val="000000" w:themeColor="text1"/>
                <w:sz w:val="22"/>
                <w:szCs w:val="22"/>
                <w:lang w:val="en-US"/>
              </w:rPr>
              <w:t xml:space="preserve"> Consider the reliability and</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validity of information from different sources as an aid to</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 xml:space="preserve">evidence-based decision making within a social work setting. The </w:t>
            </w:r>
            <w:r w:rsidR="19E71C95" w:rsidRPr="00266EB5">
              <w:rPr>
                <w:rFonts w:ascii="Arial" w:eastAsia="Arial" w:hAnsi="Arial" w:cs="Arial"/>
                <w:sz w:val="22"/>
                <w:szCs w:val="22"/>
                <w:lang w:val="en-US"/>
              </w:rPr>
              <w:t>evidence</w:t>
            </w:r>
            <w:r w:rsidRPr="00266EB5">
              <w:rPr>
                <w:rFonts w:ascii="Arial" w:eastAsia="Arial" w:hAnsi="Arial" w:cs="Arial"/>
                <w:sz w:val="22"/>
                <w:szCs w:val="22"/>
                <w:lang w:val="en-US"/>
              </w:rPr>
              <w:t xml:space="preserve"> will include evidence from peer-reviewed research.</w:t>
            </w:r>
            <w:r w:rsidRPr="00266EB5">
              <w:rPr>
                <w:rFonts w:ascii="Arial" w:eastAsia="Arial" w:hAnsi="Arial" w:cs="Arial"/>
                <w:sz w:val="22"/>
                <w:szCs w:val="22"/>
              </w:rPr>
              <w:t> </w:t>
            </w:r>
          </w:p>
          <w:p w14:paraId="45D1D866" w14:textId="202C2274" w:rsidR="00404CC2" w:rsidRPr="00266EB5" w:rsidRDefault="00404CC2" w:rsidP="52474B5E">
            <w:pPr>
              <w:rPr>
                <w:rFonts w:ascii="Arial" w:eastAsia="Arial" w:hAnsi="Arial" w:cs="Arial"/>
                <w:noProof/>
                <w:color w:val="000000" w:themeColor="text1"/>
                <w:sz w:val="22"/>
                <w:szCs w:val="22"/>
                <w:lang w:val="en-US"/>
              </w:rPr>
            </w:pPr>
          </w:p>
          <w:p w14:paraId="1E55F1DA" w14:textId="195536BE" w:rsidR="00A417BD" w:rsidRPr="00266EB5" w:rsidRDefault="6E9A4A6C" w:rsidP="52474B5E">
            <w:pPr>
              <w:rPr>
                <w:rFonts w:ascii="Arial" w:eastAsia="Arial" w:hAnsi="Arial" w:cs="Arial"/>
                <w:sz w:val="22"/>
                <w:szCs w:val="22"/>
              </w:rPr>
            </w:pPr>
            <w:r w:rsidRPr="00266EB5">
              <w:rPr>
                <w:rFonts w:ascii="Arial" w:eastAsia="Arial" w:hAnsi="Arial" w:cs="Arial"/>
                <w:b/>
                <w:bCs/>
                <w:sz w:val="22"/>
                <w:szCs w:val="22"/>
                <w:lang w:val="en-US"/>
              </w:rPr>
              <w:t>B2</w:t>
            </w:r>
            <w:r w:rsidRPr="00266EB5">
              <w:rPr>
                <w:rFonts w:ascii="Arial" w:eastAsia="Arial" w:hAnsi="Arial" w:cs="Arial"/>
                <w:sz w:val="22"/>
                <w:szCs w:val="22"/>
                <w:lang w:val="en-US"/>
              </w:rPr>
              <w:t xml:space="preserve"> Consider the importance of reflective practice</w:t>
            </w:r>
            <w:r w:rsidR="2C6D2E35" w:rsidRPr="00266EB5">
              <w:rPr>
                <w:rFonts w:ascii="Arial" w:eastAsia="Arial" w:hAnsi="Arial" w:cs="Arial"/>
                <w:sz w:val="22"/>
                <w:szCs w:val="22"/>
                <w:lang w:val="en-US"/>
              </w:rPr>
              <w:t xml:space="preserve"> in social work.</w:t>
            </w:r>
          </w:p>
          <w:p w14:paraId="7B5D5CB0" w14:textId="185BCED9" w:rsidR="00404CC2" w:rsidRPr="00266EB5" w:rsidRDefault="00404CC2" w:rsidP="3684FBD8">
            <w:pPr>
              <w:rPr>
                <w:rFonts w:ascii="Arial" w:eastAsia="Times New Roman" w:hAnsi="Arial" w:cs="Arial"/>
                <w:noProof/>
                <w:color w:val="000000" w:themeColor="text1"/>
                <w:sz w:val="22"/>
                <w:szCs w:val="22"/>
                <w:lang w:val="en-US"/>
              </w:rPr>
            </w:pPr>
          </w:p>
          <w:p w14:paraId="38E2F6AF" w14:textId="49A2BF16" w:rsidR="00404CC2" w:rsidRPr="00266EB5" w:rsidRDefault="39E67CC5" w:rsidP="3684FBD8">
            <w:pPr>
              <w:rPr>
                <w:rFonts w:ascii="Arial" w:eastAsia="Arial" w:hAnsi="Arial" w:cs="Arial"/>
                <w:noProof/>
                <w:color w:val="000000" w:themeColor="text1"/>
                <w:sz w:val="22"/>
                <w:szCs w:val="22"/>
                <w:lang w:val="en-US"/>
              </w:rPr>
            </w:pPr>
            <w:r w:rsidRPr="00266EB5">
              <w:rPr>
                <w:rFonts w:ascii="Arial" w:eastAsia="Arial" w:hAnsi="Arial" w:cs="Arial"/>
                <w:b/>
                <w:bCs/>
                <w:sz w:val="22"/>
                <w:szCs w:val="22"/>
                <w:lang w:val="en-US"/>
              </w:rPr>
              <w:t>B3</w:t>
            </w:r>
            <w:r w:rsidRPr="00266EB5">
              <w:rPr>
                <w:rFonts w:ascii="Arial" w:eastAsia="Arial" w:hAnsi="Arial" w:cs="Arial"/>
                <w:sz w:val="22"/>
                <w:szCs w:val="22"/>
                <w:lang w:val="en-US"/>
              </w:rPr>
              <w:t xml:space="preserve"> Apply problem</w:t>
            </w:r>
            <w:r w:rsidR="609D71A6" w:rsidRPr="00266EB5">
              <w:rPr>
                <w:rFonts w:ascii="Arial" w:eastAsia="Arial" w:hAnsi="Arial" w:cs="Arial"/>
                <w:sz w:val="22"/>
                <w:szCs w:val="22"/>
                <w:lang w:val="en-US"/>
              </w:rPr>
              <w:t>-</w:t>
            </w:r>
            <w:r w:rsidRPr="00266EB5">
              <w:rPr>
                <w:rFonts w:ascii="Arial" w:eastAsia="Arial" w:hAnsi="Arial" w:cs="Arial"/>
                <w:sz w:val="22"/>
                <w:szCs w:val="22"/>
                <w:lang w:val="en-US"/>
              </w:rPr>
              <w:t>solving</w:t>
            </w:r>
            <w:r w:rsidRPr="00266EB5">
              <w:rPr>
                <w:rFonts w:ascii="Arial" w:eastAsia="Arial" w:hAnsi="Arial" w:cs="Arial"/>
                <w:sz w:val="22"/>
                <w:szCs w:val="22"/>
              </w:rPr>
              <w:t> </w:t>
            </w:r>
            <w:r w:rsidRPr="00266EB5">
              <w:rPr>
                <w:rFonts w:ascii="Arial" w:eastAsia="Arial" w:hAnsi="Arial" w:cs="Arial"/>
                <w:sz w:val="22"/>
                <w:szCs w:val="22"/>
                <w:lang w:val="en-US"/>
              </w:rPr>
              <w:t>skills to practice situations supported by theoretical knowledge.</w:t>
            </w:r>
            <w:r w:rsidRPr="00266EB5">
              <w:rPr>
                <w:rFonts w:ascii="Arial" w:eastAsia="Arial" w:hAnsi="Arial" w:cs="Arial"/>
                <w:sz w:val="22"/>
                <w:szCs w:val="22"/>
              </w:rPr>
              <w:t>  </w:t>
            </w:r>
          </w:p>
        </w:tc>
        <w:tc>
          <w:tcPr>
            <w:tcW w:w="7320" w:type="dxa"/>
            <w:shd w:val="clear" w:color="auto" w:fill="C5E0B3" w:themeFill="accent6" w:themeFillTint="66"/>
          </w:tcPr>
          <w:p w14:paraId="0C020FB1" w14:textId="77777777" w:rsidR="000A668F" w:rsidRPr="00266EB5" w:rsidRDefault="000A668F" w:rsidP="000A668F">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College-based Teaching Strategy: The teaching strategy for the cognitive skills learning outcomes focuses on developing critical thinking, problem-solving abilities, and reflective practice in social work. It includes lectures, workshops, case studies, simulations, group discussions, and reflective exercises. The teaching approach emphasizes the consideration of reliability and validity of information from different sources, including peer-reviewed research, to support evidence-based decision making. Additionally, the importance of reflective practice is highlighted, incorporating reflective models, self-reflection exercises, and opportunities for critical analysis of personal and professional growth.</w:t>
            </w:r>
          </w:p>
          <w:p w14:paraId="4620A476" w14:textId="77777777" w:rsidR="000A668F" w:rsidRPr="00266EB5" w:rsidRDefault="000A668F" w:rsidP="000A668F">
            <w:pPr>
              <w:rPr>
                <w:rFonts w:ascii="Arial" w:eastAsia="Arial" w:hAnsi="Arial" w:cs="Arial"/>
                <w:noProof/>
                <w:color w:val="000000" w:themeColor="text1"/>
                <w:sz w:val="22"/>
                <w:szCs w:val="22"/>
                <w:lang w:val="en-US"/>
              </w:rPr>
            </w:pPr>
          </w:p>
          <w:p w14:paraId="6D520E51" w14:textId="3568E957" w:rsidR="000A668F" w:rsidRPr="00266EB5" w:rsidRDefault="1EF8FEB7" w:rsidP="000A668F">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College-based Assessment Methods: The assessment methods are designed to evaluate students' cognitive skills and their application in a social work setting. The assessments include written assignments, exams, reflective journals or portfolios, case analyses, and presentations. Students are assessed on their ability to evaluate the reliability and validity of information sources, make evidence-based decisions using peer-reviewed research, and demonstrate the integration of theoretical knowledge with problem-solving skills in practice situations. Furthermore, the assessments measure students' engagement in reflective practice, their ability to self-reflect, and their application of reflective principles to enhance personal and professional development.</w:t>
            </w:r>
          </w:p>
          <w:p w14:paraId="7FFC3641" w14:textId="77777777" w:rsidR="000A668F" w:rsidRPr="00266EB5" w:rsidRDefault="000A668F" w:rsidP="000A668F">
            <w:pPr>
              <w:rPr>
                <w:rFonts w:ascii="Arial" w:eastAsia="Arial" w:hAnsi="Arial" w:cs="Arial"/>
                <w:noProof/>
                <w:color w:val="000000" w:themeColor="text1"/>
                <w:sz w:val="22"/>
                <w:szCs w:val="22"/>
                <w:lang w:val="en-US"/>
              </w:rPr>
            </w:pPr>
          </w:p>
          <w:p w14:paraId="4B2DCC05" w14:textId="1020DE35" w:rsidR="000A668F" w:rsidRPr="00266EB5" w:rsidRDefault="0087552F" w:rsidP="000A668F">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College-based </w:t>
            </w:r>
            <w:r w:rsidR="000A668F" w:rsidRPr="00266EB5">
              <w:rPr>
                <w:rFonts w:ascii="Arial" w:eastAsia="Arial" w:hAnsi="Arial" w:cs="Arial"/>
                <w:noProof/>
                <w:color w:val="000000" w:themeColor="text1"/>
                <w:sz w:val="22"/>
                <w:szCs w:val="22"/>
                <w:lang w:val="en-US"/>
              </w:rPr>
              <w:t>Placement-Based Teaching Strategy:</w:t>
            </w:r>
            <w:r w:rsidR="00B97865" w:rsidRPr="00266EB5">
              <w:rPr>
                <w:rFonts w:ascii="Arial" w:eastAsia="Arial" w:hAnsi="Arial" w:cs="Arial"/>
                <w:noProof/>
                <w:color w:val="000000" w:themeColor="text1"/>
                <w:sz w:val="22"/>
                <w:szCs w:val="22"/>
                <w:lang w:val="en-US"/>
              </w:rPr>
              <w:t xml:space="preserve"> The </w:t>
            </w:r>
            <w:r w:rsidR="000A668F" w:rsidRPr="00266EB5">
              <w:rPr>
                <w:rFonts w:ascii="Arial" w:eastAsia="Arial" w:hAnsi="Arial" w:cs="Arial"/>
                <w:noProof/>
                <w:color w:val="000000" w:themeColor="text1"/>
                <w:sz w:val="22"/>
                <w:szCs w:val="22"/>
                <w:lang w:val="en-US"/>
              </w:rPr>
              <w:t>Level 4 shadowing placement focuses on providing students with practical experience and learning from experienced professionals in a social care setting. Through direct observation and shadowing, students gain a comprehensive understanding of professional practice. The strategy emphasises the importance of observation and reflection on the skills, knowledge, and behaviours demonstrated by experienced practitioners. Reflective discussions, incorporating theoretical knowledge and policies, enable critical thinking and self-assessment. Additionally, students develop a shadowing placement portfolio to document their experiences and reflections, serving as evidence of their engagement and growing understanding of professional practice.</w:t>
            </w:r>
          </w:p>
          <w:p w14:paraId="36F8BE46" w14:textId="77777777" w:rsidR="000A668F" w:rsidRPr="00266EB5" w:rsidRDefault="000A668F" w:rsidP="000A668F">
            <w:pPr>
              <w:rPr>
                <w:rFonts w:ascii="Arial" w:eastAsia="Arial" w:hAnsi="Arial" w:cs="Arial"/>
                <w:noProof/>
                <w:color w:val="000000" w:themeColor="text1"/>
                <w:sz w:val="22"/>
                <w:szCs w:val="22"/>
                <w:lang w:val="en-US"/>
              </w:rPr>
            </w:pPr>
          </w:p>
          <w:p w14:paraId="761E6E1D" w14:textId="38EBFC28" w:rsidR="00404CC2" w:rsidRPr="00266EB5" w:rsidRDefault="12F2DEEB" w:rsidP="000A668F">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College-based </w:t>
            </w:r>
            <w:r w:rsidR="0C77BCAB" w:rsidRPr="00266EB5">
              <w:rPr>
                <w:rFonts w:ascii="Arial" w:eastAsia="Arial" w:hAnsi="Arial" w:cs="Arial"/>
                <w:noProof/>
                <w:color w:val="000000" w:themeColor="text1"/>
                <w:sz w:val="22"/>
                <w:szCs w:val="22"/>
                <w:lang w:val="en-US"/>
              </w:rPr>
              <w:t>Placement-Based Assessment Methods:</w:t>
            </w:r>
            <w:r w:rsidRPr="00266EB5">
              <w:rPr>
                <w:rFonts w:ascii="Arial" w:eastAsia="Arial" w:hAnsi="Arial" w:cs="Arial"/>
                <w:noProof/>
                <w:color w:val="000000" w:themeColor="text1"/>
                <w:sz w:val="22"/>
                <w:szCs w:val="22"/>
                <w:lang w:val="en-US"/>
              </w:rPr>
              <w:t xml:space="preserve"> </w:t>
            </w:r>
            <w:r w:rsidR="0C77BCAB" w:rsidRPr="00266EB5">
              <w:rPr>
                <w:rFonts w:ascii="Arial" w:eastAsia="Arial" w:hAnsi="Arial" w:cs="Arial"/>
                <w:noProof/>
                <w:color w:val="000000" w:themeColor="text1"/>
                <w:sz w:val="22"/>
                <w:szCs w:val="22"/>
                <w:lang w:val="en-US"/>
              </w:rPr>
              <w:t>The Level 4 shadowing placement involve</w:t>
            </w:r>
            <w:r w:rsidR="4992B903" w:rsidRPr="00266EB5">
              <w:rPr>
                <w:rFonts w:ascii="Arial" w:eastAsia="Arial" w:hAnsi="Arial" w:cs="Arial"/>
                <w:noProof/>
                <w:color w:val="000000" w:themeColor="text1"/>
                <w:sz w:val="22"/>
                <w:szCs w:val="22"/>
                <w:lang w:val="en-US"/>
              </w:rPr>
              <w:t xml:space="preserve">s </w:t>
            </w:r>
            <w:r w:rsidR="0C77BCAB" w:rsidRPr="00266EB5">
              <w:rPr>
                <w:rFonts w:ascii="Arial" w:eastAsia="Arial" w:hAnsi="Arial" w:cs="Arial"/>
                <w:noProof/>
                <w:color w:val="000000" w:themeColor="text1"/>
                <w:sz w:val="22"/>
                <w:szCs w:val="22"/>
                <w:lang w:val="en-US"/>
              </w:rPr>
              <w:t>a combination of direct observation, feedback collection, structured discussions, and reflection. Students engage in direct observation by shadowing experienced practitioners in the voluntary sector, learning from real-life examples of practice in a social care setting. Feedback from the practitioners they shadow provides valuable insights to inform their development. Reflective discussions with the practitioners allow students to analyse and reflect on their observations, incorporating relevant knowledge, policies, and theories they have learned during their studies. The creation and maintenance of a shadowing placement portfolio document evidences students' experiences and reflections throughout the placement, serving as a tangible record of their engagement and progress. Additionally, students produce a reflective assignment as part of the Communication and Intervention Skills for Social Workers module, where formative feedback on the reflective piece is used to identify areas for growth, enabling students to deepen their understanding of professional practice as specified in the Professional Capabilities Framework in preparedness for readiness to practice and progression into Level 5.</w:t>
            </w:r>
          </w:p>
        </w:tc>
      </w:tr>
    </w:tbl>
    <w:p w14:paraId="4972A810" w14:textId="77777777" w:rsidR="002B2277" w:rsidRPr="00266EB5" w:rsidRDefault="002B2277">
      <w:pPr>
        <w:rPr>
          <w:rFonts w:ascii="Arial" w:hAnsi="Arial" w:cs="Arial"/>
          <w:sz w:val="22"/>
          <w:szCs w:val="22"/>
        </w:rPr>
      </w:pPr>
    </w:p>
    <w:tbl>
      <w:tblP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20"/>
      </w:tblGrid>
      <w:tr w:rsidR="00404CC2" w:rsidRPr="00266EB5" w14:paraId="59F85BC8" w14:textId="77777777" w:rsidTr="09D09E0A">
        <w:trPr>
          <w:tblHeader/>
        </w:trPr>
        <w:tc>
          <w:tcPr>
            <w:tcW w:w="14148" w:type="dxa"/>
            <w:gridSpan w:val="2"/>
            <w:shd w:val="clear" w:color="auto" w:fill="C5E0B3" w:themeFill="accent6" w:themeFillTint="66"/>
          </w:tcPr>
          <w:p w14:paraId="4EA6397D" w14:textId="77777777" w:rsidR="00404CC2" w:rsidRPr="00266EB5" w:rsidRDefault="004946FD" w:rsidP="005077DD">
            <w:pPr>
              <w:pStyle w:val="DMSHeading2"/>
              <w:numPr>
                <w:ilvl w:val="0"/>
                <w:numId w:val="0"/>
              </w:numPr>
              <w:jc w:val="center"/>
              <w:rPr>
                <w:rFonts w:ascii="Arial" w:hAnsi="Arial" w:cs="Arial"/>
              </w:rPr>
            </w:pPr>
            <w:r w:rsidRPr="00266EB5">
              <w:rPr>
                <w:rFonts w:ascii="Arial" w:hAnsi="Arial" w:cs="Arial"/>
              </w:rPr>
              <w:t>3</w:t>
            </w:r>
            <w:r w:rsidR="00404CC2" w:rsidRPr="00266EB5">
              <w:rPr>
                <w:rFonts w:ascii="Arial" w:hAnsi="Arial" w:cs="Arial"/>
              </w:rPr>
              <w:t>C. Practical and professional skills</w:t>
            </w:r>
          </w:p>
        </w:tc>
      </w:tr>
      <w:tr w:rsidR="00404CC2" w:rsidRPr="00266EB5" w14:paraId="4889FE4C" w14:textId="77777777" w:rsidTr="09D09E0A">
        <w:tc>
          <w:tcPr>
            <w:tcW w:w="6828" w:type="dxa"/>
            <w:shd w:val="clear" w:color="auto" w:fill="C5E0B3" w:themeFill="accent6" w:themeFillTint="66"/>
          </w:tcPr>
          <w:p w14:paraId="27E5ECA9" w14:textId="77777777" w:rsidR="00404CC2" w:rsidRPr="00266EB5" w:rsidRDefault="00404CC2" w:rsidP="005077DD">
            <w:pPr>
              <w:pStyle w:val="DMSHeading2"/>
              <w:numPr>
                <w:ilvl w:val="0"/>
                <w:numId w:val="0"/>
              </w:numPr>
              <w:rPr>
                <w:rFonts w:ascii="Arial" w:hAnsi="Arial" w:cs="Arial"/>
              </w:rPr>
            </w:pPr>
            <w:r w:rsidRPr="00266EB5">
              <w:rPr>
                <w:rFonts w:ascii="Arial" w:hAnsi="Arial" w:cs="Arial"/>
              </w:rPr>
              <w:t>Learning outcomes:</w:t>
            </w:r>
          </w:p>
        </w:tc>
        <w:tc>
          <w:tcPr>
            <w:tcW w:w="7320" w:type="dxa"/>
            <w:shd w:val="clear" w:color="auto" w:fill="C5E0B3" w:themeFill="accent6" w:themeFillTint="66"/>
          </w:tcPr>
          <w:p w14:paraId="3AB4E38A" w14:textId="77777777" w:rsidR="00404CC2" w:rsidRPr="00266EB5" w:rsidRDefault="007B5F25" w:rsidP="005077DD">
            <w:pPr>
              <w:pStyle w:val="DMSHeading2"/>
              <w:numPr>
                <w:ilvl w:val="0"/>
                <w:numId w:val="0"/>
              </w:numPr>
              <w:rPr>
                <w:rFonts w:ascii="Arial" w:hAnsi="Arial" w:cs="Arial"/>
              </w:rPr>
            </w:pPr>
            <w:r w:rsidRPr="00266EB5">
              <w:rPr>
                <w:rFonts w:ascii="Arial" w:hAnsi="Arial" w:cs="Arial"/>
              </w:rPr>
              <w:t>Learning and teaching strategy/ assessment methods</w:t>
            </w:r>
          </w:p>
        </w:tc>
      </w:tr>
      <w:tr w:rsidR="00404CC2" w:rsidRPr="00266EB5" w14:paraId="70197D2B" w14:textId="77777777" w:rsidTr="09D09E0A">
        <w:trPr>
          <w:trHeight w:val="1290"/>
        </w:trPr>
        <w:tc>
          <w:tcPr>
            <w:tcW w:w="6828" w:type="dxa"/>
            <w:shd w:val="clear" w:color="auto" w:fill="C5E0B3" w:themeFill="accent6" w:themeFillTint="66"/>
          </w:tcPr>
          <w:p w14:paraId="6A8587C2" w14:textId="2FAEE09F" w:rsidR="00404CC2" w:rsidRPr="00266EB5" w:rsidRDefault="6ED1CE42" w:rsidP="52474B5E">
            <w:pPr>
              <w:rPr>
                <w:rFonts w:ascii="Arial" w:eastAsia="Arial" w:hAnsi="Arial" w:cs="Arial"/>
                <w:noProof/>
                <w:color w:val="7030A0"/>
                <w:sz w:val="22"/>
                <w:szCs w:val="22"/>
                <w:lang w:val="en-US"/>
              </w:rPr>
            </w:pPr>
            <w:r w:rsidRPr="00266EB5">
              <w:rPr>
                <w:rFonts w:ascii="Arial" w:eastAsia="Arial" w:hAnsi="Arial" w:cs="Arial"/>
                <w:b/>
                <w:bCs/>
                <w:sz w:val="22"/>
                <w:szCs w:val="22"/>
                <w:lang w:val="en-US"/>
              </w:rPr>
              <w:t>C1</w:t>
            </w:r>
            <w:r w:rsidRPr="00266EB5">
              <w:rPr>
                <w:rFonts w:ascii="Arial" w:eastAsia="Arial" w:hAnsi="Arial" w:cs="Arial"/>
                <w:sz w:val="22"/>
                <w:szCs w:val="22"/>
                <w:lang w:val="en-US"/>
              </w:rPr>
              <w:t xml:space="preserve"> Identify </w:t>
            </w:r>
            <w:r w:rsidR="6A46C092" w:rsidRPr="00266EB5">
              <w:rPr>
                <w:rFonts w:ascii="Arial" w:eastAsia="Arial" w:hAnsi="Arial" w:cs="Arial"/>
                <w:sz w:val="22"/>
                <w:szCs w:val="22"/>
                <w:lang w:val="en-US"/>
              </w:rPr>
              <w:t xml:space="preserve">the </w:t>
            </w:r>
            <w:r w:rsidR="2D512242" w:rsidRPr="00266EB5">
              <w:rPr>
                <w:rFonts w:ascii="Arial" w:eastAsia="Arial" w:hAnsi="Arial" w:cs="Arial"/>
                <w:sz w:val="22"/>
                <w:szCs w:val="22"/>
                <w:lang w:val="en-US"/>
              </w:rPr>
              <w:t>requirements</w:t>
            </w:r>
            <w:r w:rsidR="6A46C092" w:rsidRPr="00266EB5">
              <w:rPr>
                <w:rFonts w:ascii="Arial" w:eastAsia="Arial" w:hAnsi="Arial" w:cs="Arial"/>
                <w:sz w:val="22"/>
                <w:szCs w:val="22"/>
                <w:lang w:val="en-US"/>
              </w:rPr>
              <w:t xml:space="preserve"> of </w:t>
            </w:r>
            <w:r w:rsidRPr="00266EB5">
              <w:rPr>
                <w:rFonts w:ascii="Arial" w:eastAsia="Arial" w:hAnsi="Arial" w:cs="Arial"/>
                <w:sz w:val="22"/>
                <w:szCs w:val="22"/>
                <w:lang w:val="en-US"/>
              </w:rPr>
              <w:t>the professional regulator</w:t>
            </w:r>
            <w:r w:rsidR="7EF4A285" w:rsidRPr="00266EB5">
              <w:rPr>
                <w:rFonts w:ascii="Arial" w:eastAsia="Arial" w:hAnsi="Arial" w:cs="Arial"/>
                <w:sz w:val="22"/>
                <w:szCs w:val="22"/>
                <w:lang w:val="en-US"/>
              </w:rPr>
              <w:t xml:space="preserve">, Social Work England (SWE) </w:t>
            </w:r>
            <w:r w:rsidR="28E62F19" w:rsidRPr="00266EB5">
              <w:rPr>
                <w:rFonts w:ascii="Arial" w:eastAsia="Arial" w:hAnsi="Arial" w:cs="Arial"/>
                <w:sz w:val="22"/>
                <w:szCs w:val="22"/>
                <w:lang w:val="en-US"/>
              </w:rPr>
              <w:t xml:space="preserve">to </w:t>
            </w:r>
            <w:r w:rsidRPr="00266EB5">
              <w:rPr>
                <w:rFonts w:ascii="Arial" w:eastAsia="Arial" w:hAnsi="Arial" w:cs="Arial"/>
                <w:sz w:val="22"/>
                <w:szCs w:val="22"/>
                <w:lang w:val="en-US"/>
              </w:rPr>
              <w:t>understand the authority of the social work role</w:t>
            </w:r>
            <w:r w:rsidR="59631FA4" w:rsidRPr="00266EB5">
              <w:rPr>
                <w:rFonts w:ascii="Arial" w:eastAsia="Arial" w:hAnsi="Arial" w:cs="Arial"/>
                <w:sz w:val="22"/>
                <w:szCs w:val="22"/>
                <w:lang w:val="en-US"/>
              </w:rPr>
              <w:t>,</w:t>
            </w:r>
            <w:r w:rsidR="44080559" w:rsidRPr="00266EB5">
              <w:rPr>
                <w:rFonts w:ascii="Arial" w:eastAsia="Arial" w:hAnsi="Arial" w:cs="Arial"/>
                <w:sz w:val="22"/>
                <w:szCs w:val="22"/>
                <w:lang w:val="en-US"/>
              </w:rPr>
              <w:t xml:space="preserve"> </w:t>
            </w:r>
            <w:r w:rsidRPr="00266EB5">
              <w:rPr>
                <w:rFonts w:ascii="Arial" w:eastAsia="Arial" w:hAnsi="Arial" w:cs="Arial"/>
                <w:sz w:val="22"/>
                <w:szCs w:val="22"/>
                <w:lang w:val="en-US"/>
              </w:rPr>
              <w:t>as an accountable professional.</w:t>
            </w:r>
            <w:r w:rsidRPr="00266EB5">
              <w:rPr>
                <w:rFonts w:ascii="Arial" w:eastAsia="Arial" w:hAnsi="Arial" w:cs="Arial"/>
                <w:noProof/>
                <w:color w:val="7030A0"/>
                <w:sz w:val="22"/>
                <w:szCs w:val="22"/>
              </w:rPr>
              <w:t> </w:t>
            </w:r>
          </w:p>
          <w:p w14:paraId="42E371DA" w14:textId="44E8D3C7" w:rsidR="00404CC2" w:rsidRPr="00266EB5" w:rsidRDefault="00404CC2" w:rsidP="52474B5E">
            <w:pPr>
              <w:rPr>
                <w:rFonts w:ascii="Arial" w:eastAsia="Arial" w:hAnsi="Arial" w:cs="Arial"/>
                <w:noProof/>
                <w:color w:val="000000" w:themeColor="text1"/>
                <w:sz w:val="22"/>
                <w:szCs w:val="22"/>
                <w:lang w:val="en-US"/>
              </w:rPr>
            </w:pPr>
          </w:p>
          <w:p w14:paraId="07DD6DAC" w14:textId="0EEA326E" w:rsidR="00404CC2" w:rsidRPr="00266EB5" w:rsidRDefault="2CD8309F"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C2</w:t>
            </w:r>
            <w:r w:rsidRPr="00266EB5">
              <w:rPr>
                <w:rFonts w:ascii="Arial" w:eastAsia="Arial" w:hAnsi="Arial" w:cs="Arial"/>
                <w:noProof/>
                <w:color w:val="000000" w:themeColor="text1"/>
                <w:sz w:val="22"/>
                <w:szCs w:val="22"/>
                <w:lang w:val="en-US"/>
              </w:rPr>
              <w:t xml:space="preserve"> Explain both personal and professional social work boundaries in practice situations.</w:t>
            </w:r>
            <w:r w:rsidRPr="00266EB5">
              <w:rPr>
                <w:rFonts w:ascii="Arial" w:eastAsia="Arial" w:hAnsi="Arial" w:cs="Arial"/>
                <w:noProof/>
                <w:color w:val="000000" w:themeColor="text1"/>
                <w:sz w:val="22"/>
                <w:szCs w:val="22"/>
              </w:rPr>
              <w:t> </w:t>
            </w:r>
          </w:p>
          <w:p w14:paraId="732122D8" w14:textId="680D5CE8" w:rsidR="00404CC2" w:rsidRPr="00266EB5" w:rsidRDefault="00404CC2" w:rsidP="52474B5E">
            <w:pPr>
              <w:rPr>
                <w:rFonts w:ascii="Arial" w:eastAsia="Arial" w:hAnsi="Arial" w:cs="Arial"/>
                <w:noProof/>
                <w:color w:val="000000" w:themeColor="text1"/>
                <w:sz w:val="22"/>
                <w:szCs w:val="22"/>
                <w:lang w:val="en-US"/>
              </w:rPr>
            </w:pPr>
          </w:p>
          <w:p w14:paraId="0BCCBE23" w14:textId="7B98D749" w:rsidR="00404CC2" w:rsidRPr="00266EB5" w:rsidRDefault="2CD8309F"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C3</w:t>
            </w:r>
            <w:r w:rsidRPr="00266EB5">
              <w:rPr>
                <w:rFonts w:ascii="Arial" w:eastAsia="Arial" w:hAnsi="Arial" w:cs="Arial"/>
                <w:noProof/>
                <w:color w:val="000000" w:themeColor="text1"/>
                <w:sz w:val="22"/>
                <w:szCs w:val="22"/>
                <w:lang w:val="en-US"/>
              </w:rPr>
              <w:t xml:space="preserve"> Demonstrate the ability to practice confidently in accordance</w:t>
            </w:r>
            <w:r w:rsidRPr="00266EB5">
              <w:rPr>
                <w:rFonts w:ascii="Arial" w:eastAsia="Arial" w:hAnsi="Arial" w:cs="Arial"/>
                <w:noProof/>
                <w:color w:val="000000" w:themeColor="text1"/>
                <w:sz w:val="22"/>
                <w:szCs w:val="22"/>
              </w:rPr>
              <w:t> </w:t>
            </w:r>
          </w:p>
          <w:p w14:paraId="762E7961" w14:textId="3A46B0B0" w:rsidR="00404CC2" w:rsidRPr="00266EB5" w:rsidRDefault="785F8B5B"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with professional social work values and ethics.</w:t>
            </w:r>
            <w:r w:rsidRPr="00266EB5">
              <w:rPr>
                <w:rFonts w:ascii="Arial" w:eastAsia="Arial" w:hAnsi="Arial" w:cs="Arial"/>
                <w:noProof/>
                <w:color w:val="000000" w:themeColor="text1"/>
                <w:sz w:val="22"/>
                <w:szCs w:val="22"/>
              </w:rPr>
              <w:t> </w:t>
            </w:r>
          </w:p>
          <w:p w14:paraId="3A6D5FA3" w14:textId="5CBF6319" w:rsidR="00404CC2" w:rsidRPr="00266EB5" w:rsidRDefault="00404CC2" w:rsidP="3684FBD8">
            <w:pPr>
              <w:rPr>
                <w:rFonts w:ascii="Arial" w:eastAsia="Times New Roman" w:hAnsi="Arial" w:cs="Arial"/>
                <w:noProof/>
                <w:color w:val="000000" w:themeColor="text1"/>
                <w:sz w:val="22"/>
                <w:szCs w:val="22"/>
                <w:lang w:val="en-US"/>
              </w:rPr>
            </w:pPr>
          </w:p>
          <w:p w14:paraId="192935A5" w14:textId="575D67F4" w:rsidR="00404CC2" w:rsidRPr="00266EB5" w:rsidRDefault="2CD8309F"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C4</w:t>
            </w:r>
            <w:r w:rsidRPr="00266EB5">
              <w:rPr>
                <w:rFonts w:ascii="Arial" w:eastAsia="Arial" w:hAnsi="Arial" w:cs="Arial"/>
                <w:noProof/>
                <w:color w:val="000000" w:themeColor="text1"/>
                <w:sz w:val="22"/>
                <w:szCs w:val="22"/>
                <w:lang w:val="en-US"/>
              </w:rPr>
              <w:t xml:space="preserve"> Demonstrate an awareness of manag</w:t>
            </w:r>
            <w:r w:rsidR="4A46FE81" w:rsidRPr="00266EB5">
              <w:rPr>
                <w:rFonts w:ascii="Arial" w:eastAsia="Arial" w:hAnsi="Arial" w:cs="Arial"/>
                <w:noProof/>
                <w:color w:val="000000" w:themeColor="text1"/>
                <w:sz w:val="22"/>
                <w:szCs w:val="22"/>
                <w:lang w:val="en-US"/>
              </w:rPr>
              <w:t>ing</w:t>
            </w:r>
            <w:r w:rsidRPr="00266EB5">
              <w:rPr>
                <w:rFonts w:ascii="Arial" w:eastAsia="Arial" w:hAnsi="Arial" w:cs="Arial"/>
                <w:noProof/>
                <w:color w:val="000000" w:themeColor="text1"/>
                <w:sz w:val="22"/>
                <w:szCs w:val="22"/>
                <w:lang w:val="en-US"/>
              </w:rPr>
              <w:t xml:space="preserve"> conflicting or competing values and ethical</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dilemmas using professional supervision.</w:t>
            </w:r>
            <w:r w:rsidRPr="00266EB5">
              <w:rPr>
                <w:rFonts w:ascii="Arial" w:eastAsia="Arial" w:hAnsi="Arial" w:cs="Arial"/>
                <w:noProof/>
                <w:color w:val="000000" w:themeColor="text1"/>
                <w:sz w:val="22"/>
                <w:szCs w:val="22"/>
              </w:rPr>
              <w:t> </w:t>
            </w:r>
          </w:p>
          <w:p w14:paraId="03DCDC06" w14:textId="0BB1F649" w:rsidR="00404CC2" w:rsidRPr="00266EB5" w:rsidRDefault="00404CC2" w:rsidP="3684FBD8">
            <w:pPr>
              <w:rPr>
                <w:rFonts w:ascii="Arial" w:eastAsia="Arial" w:hAnsi="Arial" w:cs="Arial"/>
                <w:color w:val="000000" w:themeColor="text1"/>
                <w:sz w:val="22"/>
                <w:szCs w:val="22"/>
                <w:lang w:val="en-US"/>
              </w:rPr>
            </w:pPr>
          </w:p>
          <w:p w14:paraId="74BF4208" w14:textId="54DB29E8" w:rsidR="00404CC2" w:rsidRPr="00266EB5" w:rsidRDefault="2F5A7DDA"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C5</w:t>
            </w:r>
            <w:r w:rsidRPr="00266EB5">
              <w:rPr>
                <w:rFonts w:ascii="Arial" w:eastAsia="Arial" w:hAnsi="Arial" w:cs="Arial"/>
                <w:noProof/>
                <w:color w:val="000000" w:themeColor="text1"/>
                <w:sz w:val="22"/>
                <w:szCs w:val="22"/>
                <w:lang w:val="en-US"/>
              </w:rPr>
              <w:t xml:space="preserve"> Ability to create and build and maintain professional</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 xml:space="preserve">relationships with service users, carers, </w:t>
            </w:r>
            <w:r w:rsidR="08E3EF50" w:rsidRPr="00266EB5">
              <w:rPr>
                <w:rFonts w:ascii="Arial" w:eastAsia="Arial" w:hAnsi="Arial" w:cs="Arial"/>
                <w:noProof/>
                <w:color w:val="000000" w:themeColor="text1"/>
                <w:sz w:val="22"/>
                <w:szCs w:val="22"/>
                <w:lang w:val="en-US"/>
              </w:rPr>
              <w:t>colleagues,</w:t>
            </w:r>
            <w:r w:rsidRPr="00266EB5">
              <w:rPr>
                <w:rFonts w:ascii="Arial" w:eastAsia="Arial" w:hAnsi="Arial" w:cs="Arial"/>
                <w:noProof/>
                <w:color w:val="000000" w:themeColor="text1"/>
                <w:sz w:val="22"/>
                <w:szCs w:val="22"/>
                <w:lang w:val="en-US"/>
              </w:rPr>
              <w:t xml:space="preserve"> and</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other professionals.</w:t>
            </w:r>
            <w:r w:rsidRPr="00266EB5">
              <w:rPr>
                <w:rFonts w:ascii="Arial" w:eastAsia="Arial" w:hAnsi="Arial" w:cs="Arial"/>
                <w:noProof/>
                <w:color w:val="000000" w:themeColor="text1"/>
                <w:sz w:val="22"/>
                <w:szCs w:val="22"/>
              </w:rPr>
              <w:t> </w:t>
            </w:r>
          </w:p>
          <w:p w14:paraId="72FCDE87" w14:textId="2CA4531F" w:rsidR="00404CC2" w:rsidRPr="00266EB5" w:rsidRDefault="00404CC2" w:rsidP="3684FBD8">
            <w:pPr>
              <w:rPr>
                <w:rFonts w:ascii="Arial" w:eastAsia="Arial" w:hAnsi="Arial" w:cs="Arial"/>
                <w:color w:val="000000" w:themeColor="text1"/>
                <w:sz w:val="22"/>
                <w:szCs w:val="22"/>
                <w:lang w:val="en-US"/>
              </w:rPr>
            </w:pPr>
          </w:p>
          <w:p w14:paraId="3AB8B45A" w14:textId="51BA7A12" w:rsidR="00404CC2" w:rsidRPr="00266EB5" w:rsidRDefault="2CD8309F"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w:t>
            </w:r>
            <w:r w:rsidR="186CC1C0" w:rsidRPr="00266EB5">
              <w:rPr>
                <w:rFonts w:ascii="Arial" w:eastAsia="Arial" w:hAnsi="Arial" w:cs="Arial"/>
                <w:b/>
                <w:bCs/>
                <w:noProof/>
                <w:color w:val="000000" w:themeColor="text1"/>
                <w:sz w:val="22"/>
                <w:szCs w:val="22"/>
                <w:lang w:val="en-US"/>
              </w:rPr>
              <w:t>6</w:t>
            </w:r>
            <w:r w:rsidRPr="00266EB5">
              <w:rPr>
                <w:rFonts w:ascii="Arial" w:eastAsia="Arial" w:hAnsi="Arial" w:cs="Arial"/>
                <w:noProof/>
                <w:color w:val="000000" w:themeColor="text1"/>
                <w:sz w:val="22"/>
                <w:szCs w:val="22"/>
                <w:lang w:val="en-US"/>
              </w:rPr>
              <w:t xml:space="preserve"> Recognise and demonstrate individual rights to autonomy, </w:t>
            </w:r>
          </w:p>
          <w:p w14:paraId="1FFB6F5B" w14:textId="0FEF823A" w:rsidR="00404CC2" w:rsidRPr="00266EB5" w:rsidRDefault="785F8B5B"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self-determination and professional accountability in practice.</w:t>
            </w:r>
            <w:r w:rsidRPr="00266EB5">
              <w:rPr>
                <w:rFonts w:ascii="Arial" w:eastAsia="Arial" w:hAnsi="Arial" w:cs="Arial"/>
                <w:noProof/>
                <w:color w:val="000000" w:themeColor="text1"/>
                <w:sz w:val="22"/>
                <w:szCs w:val="22"/>
              </w:rPr>
              <w:t> </w:t>
            </w:r>
          </w:p>
          <w:p w14:paraId="08EE8B65" w14:textId="438EA675" w:rsidR="00404CC2" w:rsidRPr="00266EB5" w:rsidRDefault="00404CC2" w:rsidP="3684FBD8">
            <w:pPr>
              <w:rPr>
                <w:rFonts w:ascii="Arial" w:eastAsia="Arial" w:hAnsi="Arial" w:cs="Arial"/>
                <w:color w:val="000000" w:themeColor="text1"/>
                <w:sz w:val="22"/>
                <w:szCs w:val="22"/>
                <w:lang w:val="en-US"/>
              </w:rPr>
            </w:pPr>
          </w:p>
          <w:p w14:paraId="1DA968EC" w14:textId="1041D38A" w:rsidR="00404CC2" w:rsidRPr="00266EB5" w:rsidRDefault="2CD8309F"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rPr>
              <w:t>C</w:t>
            </w:r>
            <w:r w:rsidR="1613C1DA" w:rsidRPr="00266EB5">
              <w:rPr>
                <w:rFonts w:ascii="Arial" w:eastAsia="Arial" w:hAnsi="Arial" w:cs="Arial"/>
                <w:b/>
                <w:bCs/>
                <w:noProof/>
                <w:color w:val="000000" w:themeColor="text1"/>
                <w:sz w:val="22"/>
                <w:szCs w:val="22"/>
              </w:rPr>
              <w:t>7</w:t>
            </w:r>
            <w:r w:rsidRPr="00266EB5">
              <w:rPr>
                <w:rFonts w:ascii="Arial" w:eastAsia="Arial" w:hAnsi="Arial" w:cs="Arial"/>
                <w:noProof/>
                <w:color w:val="000000" w:themeColor="text1"/>
                <w:sz w:val="22"/>
                <w:szCs w:val="22"/>
              </w:rPr>
              <w:t xml:space="preserve"> Consider the impact of personal and organisational discrimination and oppression within social work. </w:t>
            </w:r>
          </w:p>
          <w:p w14:paraId="66F5F4F2" w14:textId="2399579C" w:rsidR="00404CC2" w:rsidRPr="00266EB5" w:rsidRDefault="785F8B5B"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rPr>
              <w:t> </w:t>
            </w:r>
          </w:p>
          <w:p w14:paraId="5D162616" w14:textId="1343BF98" w:rsidR="00404CC2" w:rsidRPr="00266EB5" w:rsidRDefault="2CD8309F"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rPr>
              <w:t>C</w:t>
            </w:r>
            <w:r w:rsidR="468E601D" w:rsidRPr="00266EB5">
              <w:rPr>
                <w:rFonts w:ascii="Arial" w:eastAsia="Arial" w:hAnsi="Arial" w:cs="Arial"/>
                <w:b/>
                <w:bCs/>
                <w:noProof/>
                <w:color w:val="000000" w:themeColor="text1"/>
                <w:sz w:val="22"/>
                <w:szCs w:val="22"/>
              </w:rPr>
              <w:t>8</w:t>
            </w:r>
            <w:r w:rsidRPr="00266EB5">
              <w:rPr>
                <w:rFonts w:ascii="Arial" w:eastAsia="Arial" w:hAnsi="Arial" w:cs="Arial"/>
                <w:noProof/>
                <w:color w:val="000000" w:themeColor="text1"/>
                <w:sz w:val="22"/>
                <w:szCs w:val="22"/>
              </w:rPr>
              <w:t xml:space="preserve"> Discuss the competences required, in order to apply for registration with Social Work England. </w:t>
            </w:r>
          </w:p>
          <w:p w14:paraId="568C14A9" w14:textId="6E9AF7E0" w:rsidR="00404CC2" w:rsidRPr="00266EB5" w:rsidRDefault="00404CC2" w:rsidP="3684FBD8">
            <w:pPr>
              <w:pStyle w:val="DMSSSOutcome"/>
              <w:numPr>
                <w:ilvl w:val="0"/>
                <w:numId w:val="0"/>
              </w:numPr>
              <w:rPr>
                <w:rFonts w:ascii="Arial" w:hAnsi="Arial" w:cs="Arial"/>
              </w:rPr>
            </w:pPr>
          </w:p>
        </w:tc>
        <w:tc>
          <w:tcPr>
            <w:tcW w:w="7320" w:type="dxa"/>
            <w:shd w:val="clear" w:color="auto" w:fill="C5E0B3" w:themeFill="accent6" w:themeFillTint="66"/>
          </w:tcPr>
          <w:p w14:paraId="0DBD1C5D" w14:textId="7770D7DC" w:rsidR="007859A3" w:rsidRPr="00266EB5" w:rsidRDefault="00570ABB" w:rsidP="007859A3">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College Based </w:t>
            </w:r>
            <w:r w:rsidR="007859A3" w:rsidRPr="00266EB5">
              <w:rPr>
                <w:rFonts w:ascii="Arial" w:eastAsia="Arial" w:hAnsi="Arial" w:cs="Arial"/>
                <w:noProof/>
                <w:color w:val="000000" w:themeColor="text1"/>
                <w:sz w:val="22"/>
                <w:szCs w:val="22"/>
                <w:lang w:val="en-US"/>
              </w:rPr>
              <w:t>Teaching Strategy:</w:t>
            </w:r>
            <w:r w:rsidR="0087552F" w:rsidRPr="00266EB5">
              <w:rPr>
                <w:rFonts w:ascii="Arial" w:eastAsia="Arial" w:hAnsi="Arial" w:cs="Arial"/>
                <w:noProof/>
                <w:color w:val="000000" w:themeColor="text1"/>
                <w:sz w:val="22"/>
                <w:szCs w:val="22"/>
                <w:lang w:val="en-US"/>
              </w:rPr>
              <w:t xml:space="preserve"> </w:t>
            </w:r>
            <w:r w:rsidR="007859A3" w:rsidRPr="00266EB5">
              <w:rPr>
                <w:rFonts w:ascii="Arial" w:eastAsia="Arial" w:hAnsi="Arial" w:cs="Arial"/>
                <w:noProof/>
                <w:color w:val="000000" w:themeColor="text1"/>
                <w:sz w:val="22"/>
                <w:szCs w:val="22"/>
                <w:lang w:val="en-US"/>
              </w:rPr>
              <w:t>Practical and professional skills are addressed using a variety of methods to facilitate learning and skill development. Teaching includes lectures, workshops, case studies, role-plays, group discussions, and reflective exercises. The emphasis is on practical application, critical thinking, and the exploration of ethical dilemmas. The teaching approach promotes engagement with professional standards, values, and ethics, as well as the development of effective communication, empathy, and collaboration skills. Guest speakers and real-life examples are utilised to provide diverse perspectives and promote awareness of discrimination and social justice issues.</w:t>
            </w:r>
          </w:p>
          <w:p w14:paraId="2AF5D8EE" w14:textId="77777777" w:rsidR="007859A3" w:rsidRPr="00266EB5" w:rsidRDefault="007859A3" w:rsidP="007859A3">
            <w:pPr>
              <w:rPr>
                <w:rFonts w:ascii="Arial" w:eastAsia="Arial" w:hAnsi="Arial" w:cs="Arial"/>
                <w:noProof/>
                <w:color w:val="000000" w:themeColor="text1"/>
                <w:sz w:val="22"/>
                <w:szCs w:val="22"/>
                <w:lang w:val="en-US"/>
              </w:rPr>
            </w:pPr>
          </w:p>
          <w:p w14:paraId="0E511B61" w14:textId="335C8386" w:rsidR="007859A3" w:rsidRPr="00266EB5" w:rsidRDefault="1959754F" w:rsidP="007859A3">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College Based </w:t>
            </w:r>
            <w:r w:rsidR="377399A1" w:rsidRPr="00266EB5">
              <w:rPr>
                <w:rFonts w:ascii="Arial" w:eastAsia="Arial" w:hAnsi="Arial" w:cs="Arial"/>
                <w:noProof/>
                <w:color w:val="000000" w:themeColor="text1"/>
                <w:sz w:val="22"/>
                <w:szCs w:val="22"/>
                <w:lang w:val="en-US"/>
              </w:rPr>
              <w:t>Assessment Methods:</w:t>
            </w:r>
            <w:r w:rsidRPr="00266EB5">
              <w:rPr>
                <w:rFonts w:ascii="Arial" w:eastAsia="Arial" w:hAnsi="Arial" w:cs="Arial"/>
                <w:noProof/>
                <w:color w:val="000000" w:themeColor="text1"/>
                <w:sz w:val="22"/>
                <w:szCs w:val="22"/>
                <w:lang w:val="en-US"/>
              </w:rPr>
              <w:t xml:space="preserve"> </w:t>
            </w:r>
            <w:r w:rsidR="377399A1" w:rsidRPr="00266EB5">
              <w:rPr>
                <w:rFonts w:ascii="Arial" w:eastAsia="Arial" w:hAnsi="Arial" w:cs="Arial"/>
                <w:noProof/>
                <w:color w:val="000000" w:themeColor="text1"/>
                <w:sz w:val="22"/>
                <w:szCs w:val="22"/>
                <w:lang w:val="en-US"/>
              </w:rPr>
              <w:t>The assessment methods are designed to evaluate students' understanding, knowledge, and application of the learning outcomes. The assessments include written assignments, presentations, reflective journals or portfolios, case analyses, and role-plays. Students are assessed on their ability to analyse, reflect, and propose solutions to ethical challenges, boundaries, and dilemmas in social work practice. The assessments also measure their competence in practicing in accordance with professional values, demonstrating effective communication and relationship-building skills, recognising individual rights, and addressing discrimination and oppression. Additionally, students are evaluated on their understanding of the competences required for professional registration.</w:t>
            </w:r>
          </w:p>
          <w:p w14:paraId="58940A10" w14:textId="77777777" w:rsidR="007859A3" w:rsidRPr="00266EB5" w:rsidRDefault="007859A3" w:rsidP="007859A3">
            <w:pPr>
              <w:rPr>
                <w:rFonts w:ascii="Arial" w:eastAsia="Arial" w:hAnsi="Arial" w:cs="Arial"/>
                <w:noProof/>
                <w:color w:val="000000" w:themeColor="text1"/>
                <w:sz w:val="22"/>
                <w:szCs w:val="22"/>
                <w:lang w:val="en-US"/>
              </w:rPr>
            </w:pPr>
          </w:p>
          <w:p w14:paraId="4252FFFF" w14:textId="77777777" w:rsidR="007859A3" w:rsidRPr="00266EB5" w:rsidRDefault="007859A3" w:rsidP="007859A3">
            <w:pPr>
              <w:rPr>
                <w:rFonts w:ascii="Arial" w:eastAsia="Arial" w:hAnsi="Arial" w:cs="Arial"/>
                <w:noProof/>
                <w:color w:val="000000" w:themeColor="text1"/>
                <w:sz w:val="22"/>
                <w:szCs w:val="22"/>
                <w:lang w:val="en-US"/>
              </w:rPr>
            </w:pPr>
          </w:p>
          <w:p w14:paraId="0533C0F7" w14:textId="2DC41869" w:rsidR="007859A3" w:rsidRPr="00266EB5" w:rsidRDefault="1CB1C373" w:rsidP="007859A3">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Placement-Based Assessment: Level 4 students undertake a shadowing placement to observe professional practice in a social care setting which focuses on practical experience and learning from experienced professionals. The main </w:t>
            </w:r>
            <w:r w:rsidR="78952BBF" w:rsidRPr="00266EB5">
              <w:rPr>
                <w:rFonts w:ascii="Arial" w:eastAsia="Arial" w:hAnsi="Arial" w:cs="Arial"/>
                <w:noProof/>
                <w:color w:val="000000" w:themeColor="text1"/>
                <w:sz w:val="22"/>
                <w:szCs w:val="22"/>
                <w:lang w:val="en-US"/>
              </w:rPr>
              <w:t>objective is</w:t>
            </w:r>
            <w:r w:rsidRPr="00266EB5">
              <w:rPr>
                <w:rFonts w:ascii="Arial" w:eastAsia="Arial" w:hAnsi="Arial" w:cs="Arial"/>
                <w:noProof/>
                <w:color w:val="000000" w:themeColor="text1"/>
                <w:sz w:val="22"/>
                <w:szCs w:val="22"/>
                <w:lang w:val="en-US"/>
              </w:rPr>
              <w:t xml:space="preserve"> to provide students with a comprehensive understanding of professional practice in the social care sector and to promote observation and reflection on the skills, knowledge, and behaviours demonstrated by experienced practitioners. Through direct observation and shadowing, students gain insights into the day-to-day operations, tasks, and interactions within a social care setting. Reflective discussions incorporating theoretical knowledge and policies enable critical thinking and self-assessment. The development of a shadowing placement portfolio allows students to document their experiences and reflections, serving as evidence of their engagement and growing understanding of professional practice.</w:t>
            </w:r>
          </w:p>
          <w:p w14:paraId="2D7E89B7" w14:textId="77777777" w:rsidR="007859A3" w:rsidRPr="00266EB5" w:rsidRDefault="007859A3" w:rsidP="007859A3">
            <w:pPr>
              <w:rPr>
                <w:rFonts w:ascii="Arial" w:eastAsia="Arial" w:hAnsi="Arial" w:cs="Arial"/>
                <w:noProof/>
                <w:color w:val="000000" w:themeColor="text1"/>
                <w:sz w:val="22"/>
                <w:szCs w:val="22"/>
                <w:lang w:val="en-US"/>
              </w:rPr>
            </w:pPr>
          </w:p>
          <w:p w14:paraId="5701835D" w14:textId="115F0E66" w:rsidR="00404CC2" w:rsidRPr="00266EB5" w:rsidRDefault="1CB1C373" w:rsidP="007859A3">
            <w:pPr>
              <w:rPr>
                <w:rFonts w:ascii="Arial" w:eastAsia="Arial" w:hAnsi="Arial" w:cs="Arial"/>
                <w:noProof/>
                <w:sz w:val="22"/>
                <w:szCs w:val="22"/>
                <w:lang w:val="en-US"/>
              </w:rPr>
            </w:pPr>
            <w:r w:rsidRPr="00266EB5">
              <w:rPr>
                <w:rFonts w:ascii="Arial" w:eastAsia="Arial" w:hAnsi="Arial" w:cs="Arial"/>
                <w:noProof/>
                <w:color w:val="000000" w:themeColor="text1"/>
                <w:sz w:val="22"/>
                <w:szCs w:val="22"/>
                <w:lang w:val="en-US"/>
              </w:rPr>
              <w:t>Placement-Based Assessment Methods: The Level 4 assessment methods employed in the shadowing placement involve a combination of direct observation, feedback collection, structured discussions, and reflection. Students engage in direct observation by shadowing experienced practitioners in the voluntary sector, learning from real-life examples of practice in a social care setting. Feedback from the practitioners they shadow provides valuable insights inform their development. Reflective discussions with the practitioners allow students to analyse and reflect on their observations, incorporating relevant knowledge, policies, and theories they have learned during their studies. The creation and maintenance of a shadowing placement portfolio document</w:t>
            </w:r>
            <w:r w:rsidR="2499CB91" w:rsidRPr="00266EB5">
              <w:rPr>
                <w:rFonts w:ascii="Arial" w:eastAsia="Arial" w:hAnsi="Arial" w:cs="Arial"/>
                <w:noProof/>
                <w:color w:val="000000" w:themeColor="text1"/>
                <w:sz w:val="22"/>
                <w:szCs w:val="22"/>
                <w:lang w:val="en-US"/>
              </w:rPr>
              <w:t xml:space="preserve"> provides evidence of</w:t>
            </w:r>
            <w:r w:rsidRPr="00266EB5">
              <w:rPr>
                <w:rFonts w:ascii="Arial" w:eastAsia="Arial" w:hAnsi="Arial" w:cs="Arial"/>
                <w:noProof/>
                <w:color w:val="000000" w:themeColor="text1"/>
                <w:sz w:val="22"/>
                <w:szCs w:val="22"/>
                <w:lang w:val="en-US"/>
              </w:rPr>
              <w:t xml:space="preserve"> students' experiences and reflections throughout the placement, serving as a tangible record of their engagement and progress. Additionally, the student has to produce a reflective assignment as part of Communication and Intervention Skills for Social Workers module where formative feedback of the reflective piece is used to identify areas for growth, enabling students to deepen their understanding of professional practice as specified in the Professional Capabilities Framework in preparedness for readiness to practice and progression into Level 5.</w:t>
            </w:r>
          </w:p>
        </w:tc>
      </w:tr>
    </w:tbl>
    <w:p w14:paraId="1CE3DA87" w14:textId="77777777" w:rsidR="00D017AB" w:rsidRPr="00266EB5" w:rsidRDefault="00D017AB" w:rsidP="00801FEC">
      <w:pPr>
        <w:pStyle w:val="DMSNormal"/>
        <w:spacing w:before="0"/>
        <w:rPr>
          <w:rFonts w:ascii="Arial" w:hAnsi="Arial" w:cs="Arial"/>
        </w:rPr>
      </w:pPr>
    </w:p>
    <w:tbl>
      <w:tblP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20"/>
      </w:tblGrid>
      <w:tr w:rsidR="00404CC2" w:rsidRPr="00266EB5" w14:paraId="669F5BD9" w14:textId="77777777" w:rsidTr="7FB3C729">
        <w:trPr>
          <w:tblHeader/>
        </w:trPr>
        <w:tc>
          <w:tcPr>
            <w:tcW w:w="14148" w:type="dxa"/>
            <w:gridSpan w:val="2"/>
            <w:shd w:val="clear" w:color="auto" w:fill="C5E0B3" w:themeFill="accent6" w:themeFillTint="66"/>
          </w:tcPr>
          <w:p w14:paraId="6C4322EA" w14:textId="77777777" w:rsidR="00404CC2" w:rsidRPr="00266EB5" w:rsidRDefault="004946FD" w:rsidP="005077DD">
            <w:pPr>
              <w:pStyle w:val="DMSHeading2"/>
              <w:numPr>
                <w:ilvl w:val="0"/>
                <w:numId w:val="0"/>
              </w:numPr>
              <w:jc w:val="center"/>
              <w:rPr>
                <w:rFonts w:ascii="Arial" w:hAnsi="Arial" w:cs="Arial"/>
              </w:rPr>
            </w:pPr>
            <w:r w:rsidRPr="00266EB5">
              <w:rPr>
                <w:rFonts w:ascii="Arial" w:hAnsi="Arial" w:cs="Arial"/>
              </w:rPr>
              <w:t>3</w:t>
            </w:r>
            <w:r w:rsidR="00404CC2" w:rsidRPr="00266EB5">
              <w:rPr>
                <w:rFonts w:ascii="Arial" w:hAnsi="Arial" w:cs="Arial"/>
              </w:rPr>
              <w:t>D. Key/transferable skills</w:t>
            </w:r>
          </w:p>
        </w:tc>
      </w:tr>
      <w:tr w:rsidR="00404CC2" w:rsidRPr="00266EB5" w14:paraId="00FF1DE0" w14:textId="77777777" w:rsidTr="7FB3C729">
        <w:tc>
          <w:tcPr>
            <w:tcW w:w="6828" w:type="dxa"/>
            <w:shd w:val="clear" w:color="auto" w:fill="C5E0B3" w:themeFill="accent6" w:themeFillTint="66"/>
          </w:tcPr>
          <w:p w14:paraId="0A9382F4" w14:textId="77777777" w:rsidR="00404CC2" w:rsidRPr="00266EB5" w:rsidRDefault="00404CC2" w:rsidP="005077DD">
            <w:pPr>
              <w:pStyle w:val="DMSHeading2"/>
              <w:numPr>
                <w:ilvl w:val="0"/>
                <w:numId w:val="0"/>
              </w:numPr>
              <w:rPr>
                <w:rFonts w:ascii="Arial" w:hAnsi="Arial" w:cs="Arial"/>
              </w:rPr>
            </w:pPr>
            <w:r w:rsidRPr="00266EB5">
              <w:rPr>
                <w:rFonts w:ascii="Arial" w:hAnsi="Arial" w:cs="Arial"/>
              </w:rPr>
              <w:t>Learning outcomes:</w:t>
            </w:r>
          </w:p>
        </w:tc>
        <w:tc>
          <w:tcPr>
            <w:tcW w:w="7320" w:type="dxa"/>
            <w:shd w:val="clear" w:color="auto" w:fill="C5E0B3" w:themeFill="accent6" w:themeFillTint="66"/>
          </w:tcPr>
          <w:p w14:paraId="58138C6D" w14:textId="77777777" w:rsidR="00404CC2" w:rsidRPr="00266EB5" w:rsidRDefault="007B5F25" w:rsidP="005077DD">
            <w:pPr>
              <w:pStyle w:val="DMSHeading2"/>
              <w:numPr>
                <w:ilvl w:val="0"/>
                <w:numId w:val="0"/>
              </w:numPr>
              <w:rPr>
                <w:rFonts w:ascii="Arial" w:hAnsi="Arial" w:cs="Arial"/>
              </w:rPr>
            </w:pPr>
            <w:r w:rsidRPr="00266EB5">
              <w:rPr>
                <w:rFonts w:ascii="Arial" w:hAnsi="Arial" w:cs="Arial"/>
              </w:rPr>
              <w:t>Learning and teaching strategy/ assessment methods</w:t>
            </w:r>
          </w:p>
        </w:tc>
      </w:tr>
      <w:tr w:rsidR="00404CC2" w:rsidRPr="00266EB5" w14:paraId="6DC87AF1" w14:textId="77777777" w:rsidTr="7FB3C729">
        <w:trPr>
          <w:trHeight w:val="1290"/>
        </w:trPr>
        <w:tc>
          <w:tcPr>
            <w:tcW w:w="6828" w:type="dxa"/>
            <w:shd w:val="clear" w:color="auto" w:fill="C5E0B3" w:themeFill="accent6" w:themeFillTint="66"/>
          </w:tcPr>
          <w:p w14:paraId="370C1E9B" w14:textId="69016AC4" w:rsidR="00404CC2" w:rsidRPr="00266EB5" w:rsidRDefault="6AD33466"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 xml:space="preserve">D1 </w:t>
            </w:r>
            <w:r w:rsidRPr="00266EB5">
              <w:rPr>
                <w:rFonts w:ascii="Arial" w:eastAsia="Arial" w:hAnsi="Arial" w:cs="Arial"/>
                <w:noProof/>
                <w:color w:val="000000" w:themeColor="text1"/>
                <w:sz w:val="22"/>
                <w:szCs w:val="22"/>
                <w:lang w:val="en-US"/>
              </w:rPr>
              <w:t>Demonstrate awareness of current and changing</w:t>
            </w:r>
            <w:r w:rsidRPr="00266EB5">
              <w:rPr>
                <w:rFonts w:ascii="Arial" w:eastAsia="Arial" w:hAnsi="Arial" w:cs="Arial"/>
                <w:noProof/>
                <w:color w:val="000000" w:themeColor="text1"/>
                <w:sz w:val="22"/>
                <w:szCs w:val="22"/>
              </w:rPr>
              <w:t> </w:t>
            </w:r>
          </w:p>
          <w:p w14:paraId="7AC335E9" w14:textId="3608974C" w:rsidR="00404CC2" w:rsidRPr="00266EB5" w:rsidRDefault="3AADA0F6"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legislative requirements relating to social work.</w:t>
            </w:r>
            <w:r w:rsidRPr="00266EB5">
              <w:rPr>
                <w:rFonts w:ascii="Arial" w:eastAsia="Arial" w:hAnsi="Arial" w:cs="Arial"/>
                <w:noProof/>
                <w:color w:val="000000" w:themeColor="text1"/>
                <w:sz w:val="22"/>
                <w:szCs w:val="22"/>
              </w:rPr>
              <w:t> </w:t>
            </w:r>
          </w:p>
          <w:p w14:paraId="7005480F" w14:textId="1AA76042" w:rsidR="00404CC2" w:rsidRPr="00266EB5" w:rsidRDefault="00404CC2" w:rsidP="52474B5E">
            <w:pPr>
              <w:rPr>
                <w:rFonts w:ascii="Arial" w:eastAsia="Arial" w:hAnsi="Arial" w:cs="Arial"/>
                <w:noProof/>
                <w:color w:val="000000" w:themeColor="text1"/>
                <w:sz w:val="22"/>
                <w:szCs w:val="22"/>
                <w:lang w:val="en-US"/>
              </w:rPr>
            </w:pPr>
          </w:p>
          <w:p w14:paraId="0490C84E" w14:textId="713109A7" w:rsidR="00404CC2" w:rsidRPr="00266EB5" w:rsidRDefault="6AD33466" w:rsidP="52474B5E">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D2</w:t>
            </w:r>
            <w:r w:rsidRPr="00266EB5">
              <w:rPr>
                <w:rFonts w:ascii="Arial" w:eastAsia="Arial" w:hAnsi="Arial" w:cs="Arial"/>
                <w:noProof/>
                <w:color w:val="000000" w:themeColor="text1"/>
                <w:sz w:val="22"/>
                <w:szCs w:val="22"/>
                <w:lang w:val="en-US"/>
              </w:rPr>
              <w:t xml:space="preserve"> Recognise effective team and group working including working in</w:t>
            </w:r>
            <w:r w:rsidRPr="00266EB5">
              <w:rPr>
                <w:rFonts w:ascii="Arial" w:eastAsia="Arial" w:hAnsi="Arial" w:cs="Arial"/>
                <w:noProof/>
                <w:color w:val="000000" w:themeColor="text1"/>
                <w:sz w:val="22"/>
                <w:szCs w:val="22"/>
              </w:rPr>
              <w:t> </w:t>
            </w:r>
            <w:r w:rsidR="2C5CCBEA" w:rsidRPr="00266EB5">
              <w:rPr>
                <w:rFonts w:ascii="Arial" w:eastAsia="Arial" w:hAnsi="Arial" w:cs="Arial"/>
                <w:noProof/>
                <w:color w:val="000000" w:themeColor="text1"/>
                <w:sz w:val="22"/>
                <w:szCs w:val="22"/>
                <w:lang w:val="en-US"/>
              </w:rPr>
              <w:t>partnership with other agencies and professionals</w:t>
            </w:r>
            <w:r w:rsidR="3A35EDC2" w:rsidRPr="00266EB5">
              <w:rPr>
                <w:rFonts w:ascii="Arial" w:eastAsia="Arial" w:hAnsi="Arial" w:cs="Arial"/>
                <w:noProof/>
                <w:color w:val="000000" w:themeColor="text1"/>
                <w:sz w:val="22"/>
                <w:szCs w:val="22"/>
                <w:lang w:val="en-US"/>
              </w:rPr>
              <w:t>.</w:t>
            </w:r>
          </w:p>
          <w:p w14:paraId="37AEE2C1" w14:textId="122ADC9A" w:rsidR="53EC28F5" w:rsidRPr="00266EB5" w:rsidRDefault="53EC28F5" w:rsidP="53EC28F5">
            <w:pPr>
              <w:rPr>
                <w:rFonts w:ascii="Arial" w:eastAsia="Arial" w:hAnsi="Arial" w:cs="Arial"/>
                <w:noProof/>
                <w:color w:val="000000" w:themeColor="text1"/>
                <w:sz w:val="22"/>
                <w:szCs w:val="22"/>
                <w:lang w:val="en-US"/>
              </w:rPr>
            </w:pPr>
          </w:p>
          <w:p w14:paraId="221D86E5" w14:textId="23B82B95" w:rsidR="00404CC2" w:rsidRPr="00266EB5" w:rsidRDefault="6AD33466"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D3</w:t>
            </w:r>
            <w:r w:rsidRPr="00266EB5">
              <w:rPr>
                <w:rFonts w:ascii="Arial" w:eastAsia="Arial" w:hAnsi="Arial" w:cs="Arial"/>
                <w:noProof/>
                <w:color w:val="000000" w:themeColor="text1"/>
                <w:sz w:val="22"/>
                <w:szCs w:val="22"/>
                <w:lang w:val="en-US"/>
              </w:rPr>
              <w:t xml:space="preserve"> Communicate respectfully and effectively with service users,</w:t>
            </w:r>
            <w:r w:rsidRPr="00266EB5">
              <w:rPr>
                <w:rFonts w:ascii="Arial" w:eastAsia="Arial" w:hAnsi="Arial" w:cs="Arial"/>
                <w:noProof/>
                <w:color w:val="000000" w:themeColor="text1"/>
                <w:sz w:val="22"/>
                <w:szCs w:val="22"/>
              </w:rPr>
              <w:t> </w:t>
            </w:r>
          </w:p>
          <w:p w14:paraId="74DA14E2" w14:textId="67DB32C7" w:rsidR="00404CC2" w:rsidRPr="00266EB5" w:rsidRDefault="2C5CCBEA" w:rsidP="52474B5E">
            <w:pPr>
              <w:rPr>
                <w:rFonts w:ascii="Arial" w:eastAsia="Arial" w:hAnsi="Arial" w:cs="Arial"/>
                <w:strike/>
                <w:color w:val="000000" w:themeColor="text1"/>
                <w:sz w:val="22"/>
                <w:szCs w:val="22"/>
                <w:lang w:val="en-US"/>
              </w:rPr>
            </w:pPr>
            <w:r w:rsidRPr="00266EB5">
              <w:rPr>
                <w:rFonts w:ascii="Arial" w:eastAsia="Arial" w:hAnsi="Arial" w:cs="Arial"/>
                <w:noProof/>
                <w:color w:val="000000" w:themeColor="text1"/>
                <w:sz w:val="22"/>
                <w:szCs w:val="22"/>
                <w:lang w:val="en-US"/>
              </w:rPr>
              <w:t xml:space="preserve">carers, family members and </w:t>
            </w:r>
            <w:r w:rsidR="53861D90" w:rsidRPr="00266EB5">
              <w:rPr>
                <w:rFonts w:ascii="Arial" w:eastAsia="Arial" w:hAnsi="Arial" w:cs="Arial"/>
                <w:noProof/>
                <w:color w:val="000000" w:themeColor="text1"/>
                <w:sz w:val="22"/>
                <w:szCs w:val="22"/>
                <w:lang w:val="en-US"/>
              </w:rPr>
              <w:t xml:space="preserve">other </w:t>
            </w:r>
            <w:r w:rsidRPr="00266EB5">
              <w:rPr>
                <w:rFonts w:ascii="Arial" w:eastAsia="Arial" w:hAnsi="Arial" w:cs="Arial"/>
                <w:noProof/>
                <w:color w:val="000000" w:themeColor="text1"/>
                <w:sz w:val="22"/>
                <w:szCs w:val="22"/>
                <w:lang w:val="en-US"/>
              </w:rPr>
              <w:t>professionals</w:t>
            </w:r>
            <w:r w:rsidR="28EC3A09" w:rsidRPr="00266EB5">
              <w:rPr>
                <w:rFonts w:ascii="Arial" w:eastAsia="Arial" w:hAnsi="Arial" w:cs="Arial"/>
                <w:noProof/>
                <w:color w:val="000000" w:themeColor="text1"/>
                <w:sz w:val="22"/>
                <w:szCs w:val="22"/>
                <w:lang w:val="en-US"/>
              </w:rPr>
              <w:t>.</w:t>
            </w:r>
            <w:r w:rsidRPr="00266EB5">
              <w:rPr>
                <w:rFonts w:ascii="Arial" w:eastAsia="Arial" w:hAnsi="Arial" w:cs="Arial"/>
                <w:noProof/>
                <w:color w:val="000000" w:themeColor="text1"/>
                <w:sz w:val="22"/>
                <w:szCs w:val="22"/>
                <w:lang w:val="en-US"/>
              </w:rPr>
              <w:t xml:space="preserve"> </w:t>
            </w:r>
          </w:p>
          <w:p w14:paraId="44AB9546" w14:textId="637BF5B4" w:rsidR="53EC28F5" w:rsidRPr="00266EB5" w:rsidRDefault="53EC28F5" w:rsidP="53EC28F5">
            <w:pPr>
              <w:rPr>
                <w:rFonts w:ascii="Arial" w:eastAsia="Arial" w:hAnsi="Arial" w:cs="Arial"/>
                <w:noProof/>
                <w:sz w:val="22"/>
                <w:szCs w:val="22"/>
                <w:lang w:val="en-US"/>
              </w:rPr>
            </w:pPr>
          </w:p>
          <w:p w14:paraId="32B9BD26" w14:textId="60FD8FAF" w:rsidR="00404CC2" w:rsidRPr="00266EB5" w:rsidRDefault="11C6A5D7" w:rsidP="3684FBD8">
            <w:pPr>
              <w:rPr>
                <w:rFonts w:ascii="Arial" w:eastAsia="Arial" w:hAnsi="Arial" w:cs="Arial"/>
                <w:noProof/>
                <w:color w:val="000000" w:themeColor="text1"/>
                <w:sz w:val="22"/>
                <w:szCs w:val="22"/>
                <w:lang w:val="en-US"/>
              </w:rPr>
            </w:pPr>
            <w:r w:rsidRPr="00266EB5">
              <w:rPr>
                <w:rFonts w:ascii="Arial" w:eastAsia="Arial" w:hAnsi="Arial" w:cs="Arial"/>
                <w:b/>
                <w:bCs/>
                <w:sz w:val="22"/>
                <w:szCs w:val="22"/>
                <w:lang w:val="en-US"/>
              </w:rPr>
              <w:t>D4</w:t>
            </w:r>
            <w:r w:rsidRPr="00266EB5">
              <w:rPr>
                <w:rFonts w:ascii="Arial" w:eastAsia="Arial" w:hAnsi="Arial" w:cs="Arial"/>
                <w:sz w:val="22"/>
                <w:szCs w:val="22"/>
                <w:lang w:val="en-US"/>
              </w:rPr>
              <w:t xml:space="preserve"> Demonstrate effective time management </w:t>
            </w:r>
            <w:r w:rsidR="5106F5DD" w:rsidRPr="00266EB5">
              <w:rPr>
                <w:rFonts w:ascii="Arial" w:eastAsia="Arial" w:hAnsi="Arial" w:cs="Arial"/>
                <w:sz w:val="22"/>
                <w:szCs w:val="22"/>
                <w:lang w:val="en-US"/>
              </w:rPr>
              <w:t xml:space="preserve">skills </w:t>
            </w:r>
            <w:r w:rsidRPr="00266EB5">
              <w:rPr>
                <w:rFonts w:ascii="Arial" w:eastAsia="Arial" w:hAnsi="Arial" w:cs="Arial"/>
                <w:sz w:val="22"/>
                <w:szCs w:val="22"/>
                <w:lang w:val="en-US"/>
              </w:rPr>
              <w:t xml:space="preserve">to </w:t>
            </w:r>
            <w:r w:rsidR="10EDF3CB" w:rsidRPr="00266EB5">
              <w:rPr>
                <w:rFonts w:ascii="Arial" w:eastAsia="Arial" w:hAnsi="Arial" w:cs="Arial"/>
                <w:sz w:val="22"/>
                <w:szCs w:val="22"/>
                <w:lang w:val="en-US"/>
              </w:rPr>
              <w:t xml:space="preserve">prioritise tasks and </w:t>
            </w:r>
            <w:r w:rsidRPr="00266EB5">
              <w:rPr>
                <w:rFonts w:ascii="Arial" w:eastAsia="Arial" w:hAnsi="Arial" w:cs="Arial"/>
                <w:sz w:val="22"/>
                <w:szCs w:val="22"/>
                <w:lang w:val="en-US"/>
              </w:rPr>
              <w:t>meet deadlines</w:t>
            </w:r>
            <w:r w:rsidR="0A40036C" w:rsidRPr="00266EB5">
              <w:rPr>
                <w:rFonts w:ascii="Arial" w:eastAsia="Arial" w:hAnsi="Arial" w:cs="Arial"/>
                <w:sz w:val="22"/>
                <w:szCs w:val="22"/>
                <w:lang w:val="en-US"/>
              </w:rPr>
              <w:t>.</w:t>
            </w:r>
            <w:r w:rsidRPr="00266EB5">
              <w:rPr>
                <w:rFonts w:ascii="Arial" w:eastAsia="Arial" w:hAnsi="Arial" w:cs="Arial"/>
                <w:sz w:val="22"/>
                <w:szCs w:val="22"/>
              </w:rPr>
              <w:t> </w:t>
            </w:r>
          </w:p>
          <w:p w14:paraId="26F493C5" w14:textId="72311AFF" w:rsidR="00404CC2" w:rsidRPr="00266EB5" w:rsidRDefault="00404CC2" w:rsidP="52474B5E">
            <w:pPr>
              <w:rPr>
                <w:rFonts w:ascii="Arial" w:eastAsia="Times New Roman" w:hAnsi="Arial" w:cs="Arial"/>
                <w:noProof/>
                <w:color w:val="000000" w:themeColor="text1"/>
                <w:sz w:val="22"/>
                <w:szCs w:val="22"/>
                <w:lang w:val="en-US"/>
              </w:rPr>
            </w:pPr>
          </w:p>
          <w:p w14:paraId="33A41A9C" w14:textId="34E173E8" w:rsidR="00404CC2" w:rsidRPr="00266EB5" w:rsidRDefault="6AD33466"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D5</w:t>
            </w:r>
            <w:r w:rsidRPr="00266EB5">
              <w:rPr>
                <w:rFonts w:ascii="Arial" w:eastAsia="Arial" w:hAnsi="Arial" w:cs="Arial"/>
                <w:noProof/>
                <w:color w:val="000000" w:themeColor="text1"/>
                <w:sz w:val="22"/>
                <w:szCs w:val="22"/>
                <w:lang w:val="en-US"/>
              </w:rPr>
              <w:t xml:space="preserve"> Apply basic numerical skills, demonstrating the need to interpret statistical information in social work.</w:t>
            </w:r>
          </w:p>
          <w:p w14:paraId="78A4294F" w14:textId="31846E99" w:rsidR="00404CC2" w:rsidRPr="00266EB5" w:rsidRDefault="00404CC2" w:rsidP="52474B5E">
            <w:pPr>
              <w:rPr>
                <w:rFonts w:ascii="Arial" w:eastAsia="Arial" w:hAnsi="Arial" w:cs="Arial"/>
                <w:noProof/>
                <w:color w:val="000000" w:themeColor="text1"/>
                <w:sz w:val="22"/>
                <w:szCs w:val="22"/>
                <w:lang w:val="en-US"/>
              </w:rPr>
            </w:pPr>
          </w:p>
          <w:p w14:paraId="391C744C" w14:textId="5A44BA16" w:rsidR="00404CC2" w:rsidRPr="00266EB5" w:rsidRDefault="6AD33466"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 xml:space="preserve">D6 </w:t>
            </w:r>
            <w:r w:rsidRPr="00266EB5">
              <w:rPr>
                <w:rFonts w:ascii="Arial" w:eastAsia="Arial" w:hAnsi="Arial" w:cs="Arial"/>
                <w:noProof/>
                <w:color w:val="000000" w:themeColor="text1"/>
                <w:sz w:val="22"/>
                <w:szCs w:val="22"/>
                <w:lang w:val="en-US"/>
              </w:rPr>
              <w:t>Demonstrate effective information technology skills relevant to effective learning and social work practice.</w:t>
            </w:r>
          </w:p>
          <w:p w14:paraId="146D7620" w14:textId="108DBD11" w:rsidR="00404CC2" w:rsidRPr="00266EB5" w:rsidRDefault="00404CC2" w:rsidP="3684FBD8">
            <w:pPr>
              <w:rPr>
                <w:rFonts w:ascii="Arial" w:eastAsia="Arial" w:hAnsi="Arial" w:cs="Arial"/>
                <w:noProof/>
                <w:color w:val="000000" w:themeColor="text1"/>
                <w:sz w:val="22"/>
                <w:szCs w:val="22"/>
                <w:lang w:val="en-US"/>
              </w:rPr>
            </w:pPr>
          </w:p>
        </w:tc>
        <w:tc>
          <w:tcPr>
            <w:tcW w:w="7320" w:type="dxa"/>
            <w:shd w:val="clear" w:color="auto" w:fill="C5E0B3" w:themeFill="accent6" w:themeFillTint="66"/>
          </w:tcPr>
          <w:p w14:paraId="201CFDC8" w14:textId="47045509" w:rsidR="001F1D57" w:rsidRPr="00266EB5" w:rsidRDefault="001F1D57" w:rsidP="001F1D57">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College Based Teaching Strategy: The key/transferable skills learning outcomes in social work focuses on developing practical abilities that are essential for effective professional practice. To cultivate an awareness of legislative requirements, students engage in lectures, seminars, and case studies that explore the current and changing landscape of social work legislation. Effective team and group working skills are nurtured through group activities, role-plays, and discussions, emphasising the significance of collaboration and partnership with other agencies and professionals. Respectful and effective communication with service users, carers, family members, and professionals is fostered through communication skills workshops, role-plays, and feedback mechanisms. Time management skills are honed through workshops and assignments that require students to prioritise tasks and meet deadlines. Numerical skills and interpretation of statistical information are developed through instruction, practice exercises, and the application of numerical data in social work scenarios. Additionally, students are equipped with information technology skills relevant to effective learning and social work practice through technology-focused workshops and practical exercises.</w:t>
            </w:r>
          </w:p>
          <w:p w14:paraId="13409463" w14:textId="77777777" w:rsidR="001F1D57" w:rsidRPr="00266EB5" w:rsidRDefault="001F1D57" w:rsidP="001F1D57">
            <w:pPr>
              <w:rPr>
                <w:rFonts w:ascii="Arial" w:eastAsia="Arial" w:hAnsi="Arial" w:cs="Arial"/>
                <w:noProof/>
                <w:color w:val="000000" w:themeColor="text1"/>
                <w:sz w:val="22"/>
                <w:szCs w:val="22"/>
                <w:lang w:val="en-US"/>
              </w:rPr>
            </w:pPr>
          </w:p>
          <w:p w14:paraId="3FCE700F" w14:textId="14A82830" w:rsidR="00404CC2" w:rsidRPr="00266EB5" w:rsidRDefault="001F1D57" w:rsidP="001F1D57">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College Based Assessment Methods: The methods employed for the key/transferable skills learning outcomes in social work evaluate students' </w:t>
            </w:r>
            <w:r w:rsidR="00055667" w:rsidRPr="00266EB5">
              <w:rPr>
                <w:rFonts w:ascii="Arial" w:eastAsia="Arial" w:hAnsi="Arial" w:cs="Arial"/>
                <w:noProof/>
                <w:color w:val="000000" w:themeColor="text1"/>
                <w:sz w:val="22"/>
                <w:szCs w:val="22"/>
                <w:lang w:val="en-US"/>
              </w:rPr>
              <w:t>capability</w:t>
            </w:r>
            <w:r w:rsidRPr="00266EB5">
              <w:rPr>
                <w:rFonts w:ascii="Arial" w:eastAsia="Arial" w:hAnsi="Arial" w:cs="Arial"/>
                <w:noProof/>
                <w:color w:val="000000" w:themeColor="text1"/>
                <w:sz w:val="22"/>
                <w:szCs w:val="22"/>
                <w:lang w:val="en-US"/>
              </w:rPr>
              <w:t xml:space="preserve"> in various essential areas. Assessments for awareness of legislative requirements involve written assignments or examinations that gauge students' knowledge and understanding of legislation, policies, and their implications in practice. Effective team and group working skills are assessed through group projects, presentations, and evaluations that assess students' collaborative abilities. Respectful and effective communication skills are evaluated through role-plays, simulations, and written assignments that demonstrate students' ability to engage with diverse stakeholders. Time management skills are assessed through assignments and reflections that evaluate students' task prioritisation and deadline adherence. Numerical skills and interpretation assessments require students to interpret statistical information in written assignments or case analyses. Information technology skills are evaluated through practical exercises, simulations, and assessments of technology use in assignments or practice-based tasks.</w:t>
            </w:r>
          </w:p>
          <w:p w14:paraId="5369E41F" w14:textId="77777777" w:rsidR="003C5321" w:rsidRPr="00266EB5" w:rsidRDefault="003C5321" w:rsidP="001F1D57">
            <w:pPr>
              <w:rPr>
                <w:rFonts w:ascii="Arial" w:eastAsia="Arial" w:hAnsi="Arial" w:cs="Arial"/>
                <w:noProof/>
                <w:color w:val="000000" w:themeColor="text1"/>
                <w:sz w:val="22"/>
                <w:szCs w:val="22"/>
                <w:lang w:val="en-US"/>
              </w:rPr>
            </w:pPr>
          </w:p>
          <w:p w14:paraId="204BCE71" w14:textId="0BA4AB1F" w:rsidR="000C59FB" w:rsidRPr="00266EB5" w:rsidRDefault="01B30A51" w:rsidP="000C59FB">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Placement-Based Teaching </w:t>
            </w:r>
            <w:r w:rsidR="0C8EB162" w:rsidRPr="00266EB5">
              <w:rPr>
                <w:rFonts w:ascii="Arial" w:eastAsia="Arial" w:hAnsi="Arial" w:cs="Arial"/>
                <w:noProof/>
                <w:color w:val="000000" w:themeColor="text1"/>
                <w:sz w:val="22"/>
                <w:szCs w:val="22"/>
                <w:lang w:val="en-US"/>
              </w:rPr>
              <w:t>Strategy: The</w:t>
            </w:r>
            <w:r w:rsidRPr="00266EB5">
              <w:rPr>
                <w:rFonts w:ascii="Arial" w:eastAsia="Arial" w:hAnsi="Arial" w:cs="Arial"/>
                <w:noProof/>
                <w:color w:val="000000" w:themeColor="text1"/>
                <w:sz w:val="22"/>
                <w:szCs w:val="22"/>
                <w:lang w:val="en-US"/>
              </w:rPr>
              <w:t xml:space="preserve"> teaching strategy for the Level 4 shadowing placement is designed to develop key/transferable skills through hands-on experience and learning from seasoned professionals in a social care setting. Through direct observation and shadowing, students gain a comprehensive understanding of professional practice, focusing on the cultivation of specific skills. The strategy emphasi</w:t>
            </w:r>
            <w:r w:rsidR="6D4FCE48"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es the significance of observation, reflection, and analysis of the skills, knowledge, and behaviors demonstrated by experienced practitioners. Reflective discussions, incorporating theoretical knowledge and policies, foster critical thinking, self-assessment, and the application of theoretical concepts in practical contexts. Furthermore, students are encouraged to create a shadowing placement portfolio to document their experiences and reflections, providing tangible evidence of their active engagement and the development of their key/transferable skills in professional practice.</w:t>
            </w:r>
          </w:p>
          <w:p w14:paraId="173B8651" w14:textId="77777777" w:rsidR="000C59FB" w:rsidRPr="00266EB5" w:rsidRDefault="000C59FB" w:rsidP="000C59FB">
            <w:pPr>
              <w:rPr>
                <w:rFonts w:ascii="Arial" w:eastAsia="Arial" w:hAnsi="Arial" w:cs="Arial"/>
                <w:noProof/>
                <w:color w:val="000000" w:themeColor="text1"/>
                <w:sz w:val="22"/>
                <w:szCs w:val="22"/>
                <w:lang w:val="en-US"/>
              </w:rPr>
            </w:pPr>
          </w:p>
          <w:p w14:paraId="46596019" w14:textId="0207EC3D" w:rsidR="000C59FB" w:rsidRPr="00266EB5" w:rsidRDefault="01B30A51" w:rsidP="000C59FB">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Placement-Based Assessment </w:t>
            </w:r>
            <w:r w:rsidR="0AAB6A0A" w:rsidRPr="00266EB5">
              <w:rPr>
                <w:rFonts w:ascii="Arial" w:eastAsia="Arial" w:hAnsi="Arial" w:cs="Arial"/>
                <w:noProof/>
                <w:color w:val="000000" w:themeColor="text1"/>
                <w:sz w:val="22"/>
                <w:szCs w:val="22"/>
                <w:lang w:val="en-US"/>
              </w:rPr>
              <w:t>Methods: The</w:t>
            </w:r>
            <w:r w:rsidRPr="00266EB5">
              <w:rPr>
                <w:rFonts w:ascii="Arial" w:eastAsia="Arial" w:hAnsi="Arial" w:cs="Arial"/>
                <w:noProof/>
                <w:color w:val="000000" w:themeColor="text1"/>
                <w:sz w:val="22"/>
                <w:szCs w:val="22"/>
                <w:lang w:val="en-US"/>
              </w:rPr>
              <w:t xml:space="preserve"> methods for the Level 4 shadowing placement revolve around direct observation, feedback collection, structured discussions, and reflection to evaluate students' acquisition of key/transferable skills. Students engage in direct observation by shadowing experienced practitioners in the voluntary sector, gaining insights from real-life examples of practice within a social care setting. Feedback from the practitioners they shadow serves as valuable guidance to inform their professional development. Reflective discussions with the practitioners allow students to analy</w:t>
            </w:r>
            <w:r w:rsidR="6D4FCE48"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 and reflect on their observations, incorporating relevant knowledge, policies, and theories acquired during their studies. The creation and maintenance of a shadowing placement portfolio serve as a comprehensive record, showcasing students' experiences and reflections throughout the placement, demonstrating their active engagement and progress in developing key/transferable skills. Additionally, students are required to produce a reflective assignment as part of the Communication and Intervention Skills for Social Workers module. Formative feedback on the reflective piece is utili</w:t>
            </w:r>
            <w:r w:rsidR="6D4FCE48"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ed to identify areas for growth, enabling students to deepen their understanding of professional practice in alignment with the Professional Capabilities Framework. This holistic approach ensures students' preparedness for readiness to practice and progression into Level 5, consolidating their key/transferable skills in social work.</w:t>
            </w:r>
          </w:p>
        </w:tc>
      </w:tr>
    </w:tbl>
    <w:p w14:paraId="3F2163EA" w14:textId="77777777" w:rsidR="008C3174" w:rsidRPr="00266EB5" w:rsidRDefault="008C3174" w:rsidP="00801FEC">
      <w:pPr>
        <w:rPr>
          <w:rFonts w:ascii="Arial" w:hAnsi="Arial" w:cs="Arial"/>
          <w:b/>
          <w:sz w:val="22"/>
          <w:szCs w:val="22"/>
        </w:rPr>
      </w:pPr>
    </w:p>
    <w:p w14:paraId="7F02E54A" w14:textId="67065F6D" w:rsidR="00801FEC" w:rsidRPr="00266EB5" w:rsidRDefault="00801FEC" w:rsidP="185A3CE8">
      <w:pPr>
        <w:rPr>
          <w:rFonts w:ascii="Arial" w:hAnsi="Arial" w:cs="Arial"/>
          <w:b/>
          <w:bCs/>
          <w:sz w:val="22"/>
          <w:szCs w:val="22"/>
        </w:rPr>
      </w:pPr>
      <w:r w:rsidRPr="00266EB5">
        <w:rPr>
          <w:rFonts w:ascii="Arial" w:hAnsi="Arial" w:cs="Arial"/>
          <w:b/>
          <w:bCs/>
          <w:sz w:val="22"/>
          <w:szCs w:val="22"/>
        </w:rPr>
        <w:t>[</w:t>
      </w:r>
      <w:r w:rsidR="00884A77" w:rsidRPr="00266EB5">
        <w:rPr>
          <w:rFonts w:ascii="Arial" w:hAnsi="Arial" w:cs="Arial"/>
          <w:b/>
          <w:bCs/>
          <w:sz w:val="22"/>
          <w:szCs w:val="22"/>
        </w:rPr>
        <w:t xml:space="preserve">Level 4 Exit Award: </w:t>
      </w:r>
      <w:r w:rsidR="008465E5" w:rsidRPr="00266EB5">
        <w:rPr>
          <w:rFonts w:ascii="Arial" w:hAnsi="Arial" w:cs="Arial"/>
          <w:b/>
          <w:bCs/>
          <w:sz w:val="22"/>
          <w:szCs w:val="22"/>
        </w:rPr>
        <w:t xml:space="preserve">Certificate in </w:t>
      </w:r>
      <w:r w:rsidR="00884A77" w:rsidRPr="00266EB5">
        <w:rPr>
          <w:rFonts w:ascii="Arial" w:hAnsi="Arial" w:cs="Arial"/>
          <w:b/>
          <w:bCs/>
          <w:sz w:val="22"/>
          <w:szCs w:val="22"/>
        </w:rPr>
        <w:t>Higher Education in Social Studies</w:t>
      </w:r>
      <w:r w:rsidR="00422356" w:rsidRPr="00266EB5">
        <w:rPr>
          <w:rFonts w:ascii="Arial" w:hAnsi="Arial" w:cs="Arial"/>
          <w:b/>
          <w:bCs/>
          <w:sz w:val="22"/>
          <w:szCs w:val="22"/>
        </w:rPr>
        <w:t>]</w:t>
      </w:r>
      <w:r w:rsidRPr="00266EB5">
        <w:rPr>
          <w:rFonts w:ascii="Arial" w:hAnsi="Arial" w:cs="Arial"/>
          <w:b/>
          <w:bCs/>
          <w:sz w:val="22"/>
          <w:szCs w:val="22"/>
        </w:rPr>
        <w:t xml:space="preserve">  </w:t>
      </w:r>
    </w:p>
    <w:p w14:paraId="2D234D8E" w14:textId="77777777" w:rsidR="008C3174" w:rsidRPr="00266EB5" w:rsidRDefault="008C3174">
      <w:pPr>
        <w:rPr>
          <w:rFonts w:ascii="Arial" w:hAnsi="Arial" w:cs="Arial"/>
          <w:sz w:val="22"/>
          <w:szCs w:val="22"/>
        </w:rPr>
      </w:pPr>
      <w:r w:rsidRPr="00266EB5">
        <w:rPr>
          <w:rFonts w:ascii="Arial" w:hAnsi="Arial" w:cs="Arial"/>
          <w:sz w:val="22"/>
          <w:szCs w:val="22"/>
        </w:rPr>
        <w:br w:type="page"/>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44"/>
        <w:gridCol w:w="993"/>
        <w:gridCol w:w="4252"/>
        <w:gridCol w:w="992"/>
        <w:gridCol w:w="1985"/>
        <w:gridCol w:w="1276"/>
      </w:tblGrid>
      <w:tr w:rsidR="00E502EF" w:rsidRPr="00266EB5" w14:paraId="7B3E962A" w14:textId="77777777" w:rsidTr="6DB36186">
        <w:trPr>
          <w:trHeight w:val="522"/>
          <w:tblHeader/>
        </w:trPr>
        <w:tc>
          <w:tcPr>
            <w:tcW w:w="14142" w:type="dxa"/>
            <w:gridSpan w:val="6"/>
            <w:shd w:val="clear" w:color="auto" w:fill="E6E6E6"/>
          </w:tcPr>
          <w:p w14:paraId="3E631C39" w14:textId="77777777" w:rsidR="00E502EF" w:rsidRPr="00266EB5" w:rsidRDefault="00E502EF" w:rsidP="005077DD">
            <w:pPr>
              <w:jc w:val="center"/>
              <w:rPr>
                <w:rFonts w:ascii="Arial" w:hAnsi="Arial" w:cs="Arial"/>
                <w:b/>
                <w:sz w:val="22"/>
                <w:szCs w:val="22"/>
                <w:u w:val="single"/>
              </w:rPr>
            </w:pPr>
            <w:r w:rsidRPr="00266EB5">
              <w:rPr>
                <w:rFonts w:ascii="Arial" w:hAnsi="Arial" w:cs="Arial"/>
                <w:b/>
                <w:sz w:val="22"/>
                <w:szCs w:val="22"/>
                <w:u w:val="single"/>
              </w:rPr>
              <w:t>Programme Structure - LEVEL 5</w:t>
            </w:r>
          </w:p>
        </w:tc>
      </w:tr>
      <w:tr w:rsidR="00E502EF" w:rsidRPr="00266EB5" w14:paraId="3CAB291B" w14:textId="77777777" w:rsidTr="6DB36186">
        <w:trPr>
          <w:tblHeader/>
        </w:trPr>
        <w:tc>
          <w:tcPr>
            <w:tcW w:w="4644" w:type="dxa"/>
            <w:shd w:val="clear" w:color="auto" w:fill="E6E6E6"/>
          </w:tcPr>
          <w:p w14:paraId="2B13B2D5" w14:textId="77777777" w:rsidR="00E502EF" w:rsidRPr="00266EB5" w:rsidRDefault="00E502EF" w:rsidP="00EE2CAB">
            <w:pPr>
              <w:rPr>
                <w:rFonts w:ascii="Arial" w:hAnsi="Arial" w:cs="Arial"/>
                <w:b/>
                <w:sz w:val="22"/>
                <w:szCs w:val="22"/>
              </w:rPr>
            </w:pPr>
            <w:r w:rsidRPr="00266EB5">
              <w:rPr>
                <w:rFonts w:ascii="Arial" w:hAnsi="Arial" w:cs="Arial"/>
                <w:b/>
                <w:sz w:val="22"/>
                <w:szCs w:val="22"/>
              </w:rPr>
              <w:t>Compulsory modules</w:t>
            </w:r>
          </w:p>
        </w:tc>
        <w:tc>
          <w:tcPr>
            <w:tcW w:w="993" w:type="dxa"/>
            <w:shd w:val="clear" w:color="auto" w:fill="E6E6E6"/>
          </w:tcPr>
          <w:p w14:paraId="2DC06CAC" w14:textId="77777777" w:rsidR="00E502EF" w:rsidRPr="00266EB5" w:rsidRDefault="00E502EF" w:rsidP="00EE2CAB">
            <w:pPr>
              <w:rPr>
                <w:rFonts w:ascii="Arial" w:hAnsi="Arial" w:cs="Arial"/>
                <w:b/>
                <w:sz w:val="22"/>
                <w:szCs w:val="22"/>
              </w:rPr>
            </w:pPr>
            <w:r w:rsidRPr="00266EB5">
              <w:rPr>
                <w:rFonts w:ascii="Arial" w:hAnsi="Arial" w:cs="Arial"/>
                <w:b/>
                <w:sz w:val="22"/>
                <w:szCs w:val="22"/>
              </w:rPr>
              <w:t>Credit points</w:t>
            </w:r>
          </w:p>
        </w:tc>
        <w:tc>
          <w:tcPr>
            <w:tcW w:w="4252" w:type="dxa"/>
            <w:shd w:val="clear" w:color="auto" w:fill="E6E6E6"/>
          </w:tcPr>
          <w:p w14:paraId="4A15CD6A" w14:textId="77777777" w:rsidR="00E502EF" w:rsidRPr="00266EB5" w:rsidRDefault="00E502EF" w:rsidP="00EE2CAB">
            <w:pPr>
              <w:rPr>
                <w:rFonts w:ascii="Arial" w:hAnsi="Arial" w:cs="Arial"/>
                <w:b/>
                <w:sz w:val="22"/>
                <w:szCs w:val="22"/>
              </w:rPr>
            </w:pPr>
            <w:r w:rsidRPr="00266EB5">
              <w:rPr>
                <w:rFonts w:ascii="Arial" w:hAnsi="Arial" w:cs="Arial"/>
                <w:b/>
                <w:sz w:val="22"/>
                <w:szCs w:val="22"/>
              </w:rPr>
              <w:t>Optional modules</w:t>
            </w:r>
          </w:p>
        </w:tc>
        <w:tc>
          <w:tcPr>
            <w:tcW w:w="992" w:type="dxa"/>
            <w:shd w:val="clear" w:color="auto" w:fill="E0E0E0"/>
          </w:tcPr>
          <w:p w14:paraId="4176278F" w14:textId="77777777" w:rsidR="00E502EF" w:rsidRPr="00266EB5" w:rsidRDefault="00E502EF" w:rsidP="00EE2CAB">
            <w:pPr>
              <w:rPr>
                <w:rFonts w:ascii="Arial" w:hAnsi="Arial" w:cs="Arial"/>
                <w:b/>
                <w:sz w:val="22"/>
                <w:szCs w:val="22"/>
              </w:rPr>
            </w:pPr>
            <w:r w:rsidRPr="00266EB5">
              <w:rPr>
                <w:rFonts w:ascii="Arial" w:hAnsi="Arial" w:cs="Arial"/>
                <w:b/>
                <w:sz w:val="22"/>
                <w:szCs w:val="22"/>
              </w:rPr>
              <w:t>Credit points</w:t>
            </w:r>
          </w:p>
        </w:tc>
        <w:tc>
          <w:tcPr>
            <w:tcW w:w="1985" w:type="dxa"/>
            <w:shd w:val="clear" w:color="auto" w:fill="E0E0E0"/>
          </w:tcPr>
          <w:p w14:paraId="6CD880CC" w14:textId="77777777" w:rsidR="00E502EF" w:rsidRPr="00266EB5" w:rsidRDefault="00E502EF" w:rsidP="00EE2CAB">
            <w:pPr>
              <w:rPr>
                <w:rFonts w:ascii="Arial" w:hAnsi="Arial" w:cs="Arial"/>
                <w:b/>
                <w:sz w:val="22"/>
                <w:szCs w:val="22"/>
              </w:rPr>
            </w:pPr>
            <w:r w:rsidRPr="00266EB5">
              <w:rPr>
                <w:rFonts w:ascii="Arial" w:hAnsi="Arial" w:cs="Arial"/>
                <w:b/>
                <w:sz w:val="22"/>
                <w:szCs w:val="22"/>
              </w:rPr>
              <w:t>Is module compensatable?</w:t>
            </w:r>
          </w:p>
        </w:tc>
        <w:tc>
          <w:tcPr>
            <w:tcW w:w="1276" w:type="dxa"/>
            <w:shd w:val="clear" w:color="auto" w:fill="E0E0E0"/>
          </w:tcPr>
          <w:p w14:paraId="48D208DF" w14:textId="77777777" w:rsidR="00E502EF" w:rsidRPr="00266EB5" w:rsidRDefault="00E502EF" w:rsidP="00EE2CAB">
            <w:pPr>
              <w:rPr>
                <w:rFonts w:ascii="Arial" w:hAnsi="Arial" w:cs="Arial"/>
                <w:b/>
                <w:sz w:val="22"/>
                <w:szCs w:val="22"/>
              </w:rPr>
            </w:pPr>
            <w:r w:rsidRPr="00266EB5">
              <w:rPr>
                <w:rFonts w:ascii="Arial" w:hAnsi="Arial" w:cs="Arial"/>
                <w:b/>
                <w:sz w:val="22"/>
                <w:szCs w:val="22"/>
              </w:rPr>
              <w:t>Semester runs in</w:t>
            </w:r>
          </w:p>
        </w:tc>
      </w:tr>
      <w:tr w:rsidR="00E502EF" w:rsidRPr="00266EB5" w14:paraId="6E7D4579" w14:textId="77777777" w:rsidTr="6DB36186">
        <w:tc>
          <w:tcPr>
            <w:tcW w:w="4644" w:type="dxa"/>
            <w:tcBorders>
              <w:bottom w:val="single" w:sz="4" w:space="0" w:color="auto"/>
            </w:tcBorders>
            <w:shd w:val="clear" w:color="auto" w:fill="auto"/>
          </w:tcPr>
          <w:p w14:paraId="0D54BF56" w14:textId="77777777" w:rsidR="00E502EF" w:rsidRPr="00266EB5" w:rsidRDefault="00E502EF" w:rsidP="00EE2CAB">
            <w:pPr>
              <w:rPr>
                <w:rFonts w:ascii="Arial" w:hAnsi="Arial" w:cs="Arial"/>
                <w:sz w:val="22"/>
                <w:szCs w:val="22"/>
              </w:rPr>
            </w:pPr>
          </w:p>
          <w:p w14:paraId="2E253FD1" w14:textId="387FFEE6" w:rsidR="2609D446" w:rsidRPr="00266EB5" w:rsidRDefault="01A6F011" w:rsidP="1869F928">
            <w:pPr>
              <w:rPr>
                <w:rFonts w:ascii="Arial" w:hAnsi="Arial" w:cs="Arial"/>
                <w:sz w:val="22"/>
                <w:szCs w:val="22"/>
              </w:rPr>
            </w:pPr>
            <w:r w:rsidRPr="00266EB5">
              <w:rPr>
                <w:rFonts w:ascii="Arial" w:hAnsi="Arial" w:cs="Arial"/>
                <w:sz w:val="22"/>
                <w:szCs w:val="22"/>
              </w:rPr>
              <w:t xml:space="preserve">Working </w:t>
            </w:r>
            <w:r w:rsidR="197DF12F" w:rsidRPr="00266EB5">
              <w:rPr>
                <w:rFonts w:ascii="Arial" w:hAnsi="Arial" w:cs="Arial"/>
                <w:sz w:val="22"/>
                <w:szCs w:val="22"/>
              </w:rPr>
              <w:t xml:space="preserve">with </w:t>
            </w:r>
            <w:r w:rsidR="73EE26D3" w:rsidRPr="00266EB5">
              <w:rPr>
                <w:rFonts w:ascii="Arial" w:hAnsi="Arial" w:cs="Arial"/>
                <w:sz w:val="22"/>
                <w:szCs w:val="22"/>
              </w:rPr>
              <w:t>C</w:t>
            </w:r>
            <w:r w:rsidR="197DF12F" w:rsidRPr="00266EB5">
              <w:rPr>
                <w:rFonts w:ascii="Arial" w:hAnsi="Arial" w:cs="Arial"/>
                <w:sz w:val="22"/>
                <w:szCs w:val="22"/>
              </w:rPr>
              <w:t xml:space="preserve">hildren, </w:t>
            </w:r>
            <w:r w:rsidR="059FE43F" w:rsidRPr="00266EB5">
              <w:rPr>
                <w:rFonts w:ascii="Arial" w:hAnsi="Arial" w:cs="Arial"/>
                <w:sz w:val="22"/>
                <w:szCs w:val="22"/>
              </w:rPr>
              <w:t>Y</w:t>
            </w:r>
            <w:r w:rsidR="197DF12F" w:rsidRPr="00266EB5">
              <w:rPr>
                <w:rFonts w:ascii="Arial" w:hAnsi="Arial" w:cs="Arial"/>
                <w:sz w:val="22"/>
                <w:szCs w:val="22"/>
              </w:rPr>
              <w:t xml:space="preserve">oung </w:t>
            </w:r>
            <w:r w:rsidR="2F23D65D" w:rsidRPr="00266EB5">
              <w:rPr>
                <w:rFonts w:ascii="Arial" w:hAnsi="Arial" w:cs="Arial"/>
                <w:sz w:val="22"/>
                <w:szCs w:val="22"/>
              </w:rPr>
              <w:t>P</w:t>
            </w:r>
            <w:r w:rsidR="197DF12F" w:rsidRPr="00266EB5">
              <w:rPr>
                <w:rFonts w:ascii="Arial" w:hAnsi="Arial" w:cs="Arial"/>
                <w:sz w:val="22"/>
                <w:szCs w:val="22"/>
              </w:rPr>
              <w:t>eople and</w:t>
            </w:r>
            <w:r w:rsidRPr="00266EB5">
              <w:rPr>
                <w:rFonts w:ascii="Arial" w:hAnsi="Arial" w:cs="Arial"/>
                <w:sz w:val="22"/>
                <w:szCs w:val="22"/>
              </w:rPr>
              <w:t xml:space="preserve"> </w:t>
            </w:r>
            <w:r w:rsidR="5B3456A2" w:rsidRPr="00266EB5">
              <w:rPr>
                <w:rFonts w:ascii="Arial" w:hAnsi="Arial" w:cs="Arial"/>
                <w:sz w:val="22"/>
                <w:szCs w:val="22"/>
              </w:rPr>
              <w:t>F</w:t>
            </w:r>
            <w:r w:rsidR="19915B51" w:rsidRPr="00266EB5">
              <w:rPr>
                <w:rFonts w:ascii="Arial" w:hAnsi="Arial" w:cs="Arial"/>
                <w:sz w:val="22"/>
                <w:szCs w:val="22"/>
              </w:rPr>
              <w:t>amilies'</w:t>
            </w:r>
            <w:r w:rsidR="55FEDAB0" w:rsidRPr="00266EB5">
              <w:rPr>
                <w:rFonts w:ascii="Arial" w:hAnsi="Arial" w:cs="Arial"/>
                <w:sz w:val="22"/>
                <w:szCs w:val="22"/>
              </w:rPr>
              <w:t xml:space="preserve">: </w:t>
            </w:r>
            <w:r w:rsidR="6948F29C" w:rsidRPr="00266EB5">
              <w:rPr>
                <w:rFonts w:ascii="Arial" w:hAnsi="Arial" w:cs="Arial"/>
                <w:sz w:val="22"/>
                <w:szCs w:val="22"/>
              </w:rPr>
              <w:t>S</w:t>
            </w:r>
            <w:r w:rsidR="21231E7F" w:rsidRPr="00266EB5">
              <w:rPr>
                <w:rFonts w:ascii="Arial" w:hAnsi="Arial" w:cs="Arial"/>
                <w:sz w:val="22"/>
                <w:szCs w:val="22"/>
              </w:rPr>
              <w:t xml:space="preserve">kills and </w:t>
            </w:r>
            <w:r w:rsidR="0E3ABB3A" w:rsidRPr="00266EB5">
              <w:rPr>
                <w:rFonts w:ascii="Arial" w:hAnsi="Arial" w:cs="Arial"/>
                <w:sz w:val="22"/>
                <w:szCs w:val="22"/>
              </w:rPr>
              <w:t>V</w:t>
            </w:r>
            <w:r w:rsidR="21231E7F" w:rsidRPr="00266EB5">
              <w:rPr>
                <w:rFonts w:ascii="Arial" w:hAnsi="Arial" w:cs="Arial"/>
                <w:sz w:val="22"/>
                <w:szCs w:val="22"/>
              </w:rPr>
              <w:t>alues</w:t>
            </w:r>
            <w:r w:rsidR="11C61355" w:rsidRPr="00266EB5">
              <w:rPr>
                <w:rFonts w:ascii="Arial" w:hAnsi="Arial" w:cs="Arial"/>
                <w:sz w:val="22"/>
                <w:szCs w:val="22"/>
              </w:rPr>
              <w:t xml:space="preserve"> </w:t>
            </w:r>
          </w:p>
          <w:p w14:paraId="4D4C09E7" w14:textId="1E963E6B" w:rsidR="2609D446" w:rsidRPr="00266EB5" w:rsidRDefault="2609D446" w:rsidP="1869F928">
            <w:pPr>
              <w:rPr>
                <w:rFonts w:ascii="Arial" w:eastAsia="Arial (W1)" w:hAnsi="Arial" w:cs="Arial"/>
                <w:color w:val="000000" w:themeColor="text1"/>
                <w:sz w:val="22"/>
                <w:szCs w:val="22"/>
              </w:rPr>
            </w:pPr>
          </w:p>
          <w:p w14:paraId="74F94B21" w14:textId="1A0D1649" w:rsidR="2609D446" w:rsidRPr="00266EB5" w:rsidRDefault="3A12C006" w:rsidP="5CEDE9A7">
            <w:pPr>
              <w:rPr>
                <w:rFonts w:ascii="Arial" w:eastAsia="Arial (W1)" w:hAnsi="Arial" w:cs="Arial"/>
                <w:sz w:val="22"/>
                <w:szCs w:val="22"/>
              </w:rPr>
            </w:pPr>
            <w:r w:rsidRPr="00266EB5">
              <w:rPr>
                <w:rFonts w:ascii="Arial" w:eastAsia="Arial (W1)" w:hAnsi="Arial" w:cs="Arial"/>
                <w:color w:val="000000" w:themeColor="text1"/>
                <w:sz w:val="22"/>
                <w:szCs w:val="22"/>
              </w:rPr>
              <w:t>Relating Theory to Social Work Practice</w:t>
            </w:r>
          </w:p>
          <w:p w14:paraId="27BEFABC" w14:textId="24BFB77A" w:rsidR="5CEDE9A7" w:rsidRPr="00266EB5" w:rsidRDefault="5CEDE9A7" w:rsidP="5CEDE9A7">
            <w:pPr>
              <w:rPr>
                <w:rFonts w:ascii="Arial" w:eastAsia="Arial (W1)" w:hAnsi="Arial" w:cs="Arial"/>
                <w:color w:val="000000" w:themeColor="text1"/>
                <w:sz w:val="22"/>
                <w:szCs w:val="22"/>
              </w:rPr>
            </w:pPr>
          </w:p>
          <w:p w14:paraId="183AD846" w14:textId="76163B2E" w:rsidR="70F7B41D" w:rsidRPr="00266EB5" w:rsidRDefault="0449C99E" w:rsidP="5CEDE9A7">
            <w:pPr>
              <w:rPr>
                <w:rFonts w:ascii="Arial" w:eastAsia="Arial (W1)" w:hAnsi="Arial" w:cs="Arial"/>
                <w:color w:val="000000" w:themeColor="text1"/>
                <w:sz w:val="22"/>
                <w:szCs w:val="22"/>
              </w:rPr>
            </w:pPr>
            <w:r w:rsidRPr="00266EB5">
              <w:rPr>
                <w:rFonts w:ascii="Arial" w:eastAsia="Arial (W1)" w:hAnsi="Arial" w:cs="Arial"/>
                <w:color w:val="000000" w:themeColor="text1"/>
                <w:sz w:val="22"/>
                <w:szCs w:val="22"/>
              </w:rPr>
              <w:t xml:space="preserve">Placement </w:t>
            </w:r>
            <w:r w:rsidR="29F084A1" w:rsidRPr="00266EB5">
              <w:rPr>
                <w:rFonts w:ascii="Arial" w:eastAsia="Arial (W1)" w:hAnsi="Arial" w:cs="Arial"/>
                <w:color w:val="000000" w:themeColor="text1"/>
                <w:sz w:val="22"/>
                <w:szCs w:val="22"/>
              </w:rPr>
              <w:t>1</w:t>
            </w:r>
          </w:p>
          <w:p w14:paraId="29E1B97C" w14:textId="335A73F5" w:rsidR="5CEDE9A7" w:rsidRPr="00266EB5" w:rsidRDefault="5CEDE9A7" w:rsidP="5CEDE9A7">
            <w:pPr>
              <w:rPr>
                <w:rFonts w:ascii="Arial" w:eastAsia="Arial (W1)" w:hAnsi="Arial" w:cs="Arial"/>
                <w:color w:val="000000" w:themeColor="text1"/>
                <w:sz w:val="22"/>
                <w:szCs w:val="22"/>
              </w:rPr>
            </w:pPr>
          </w:p>
          <w:p w14:paraId="1195D2C8" w14:textId="6CAE5A14" w:rsidR="2B6F36C4" w:rsidRPr="00266EB5" w:rsidRDefault="2B6F36C4" w:rsidP="5CEDE9A7">
            <w:pPr>
              <w:rPr>
                <w:rFonts w:ascii="Arial" w:eastAsia="Arial (W1)" w:hAnsi="Arial" w:cs="Arial"/>
                <w:color w:val="000000" w:themeColor="text1"/>
                <w:sz w:val="22"/>
                <w:szCs w:val="22"/>
              </w:rPr>
            </w:pPr>
            <w:r w:rsidRPr="00266EB5">
              <w:rPr>
                <w:rFonts w:ascii="Arial" w:eastAsia="Arial (W1)" w:hAnsi="Arial" w:cs="Arial"/>
                <w:color w:val="000000" w:themeColor="text1"/>
                <w:sz w:val="22"/>
                <w:szCs w:val="22"/>
              </w:rPr>
              <w:t xml:space="preserve">Critical </w:t>
            </w:r>
            <w:r w:rsidR="2211A13D" w:rsidRPr="00266EB5">
              <w:rPr>
                <w:rFonts w:ascii="Arial" w:eastAsia="Arial (W1)" w:hAnsi="Arial" w:cs="Arial"/>
                <w:color w:val="000000" w:themeColor="text1"/>
                <w:sz w:val="22"/>
                <w:szCs w:val="22"/>
              </w:rPr>
              <w:t>R</w:t>
            </w:r>
            <w:r w:rsidRPr="00266EB5">
              <w:rPr>
                <w:rFonts w:ascii="Arial" w:eastAsia="Arial (W1)" w:hAnsi="Arial" w:cs="Arial"/>
                <w:color w:val="000000" w:themeColor="text1"/>
                <w:sz w:val="22"/>
                <w:szCs w:val="22"/>
              </w:rPr>
              <w:t xml:space="preserve">esearch </w:t>
            </w:r>
            <w:r w:rsidR="07D5535A" w:rsidRPr="00266EB5">
              <w:rPr>
                <w:rFonts w:ascii="Arial" w:eastAsia="Arial (W1)" w:hAnsi="Arial" w:cs="Arial"/>
                <w:color w:val="000000" w:themeColor="text1"/>
                <w:sz w:val="22"/>
                <w:szCs w:val="22"/>
              </w:rPr>
              <w:t>E</w:t>
            </w:r>
            <w:r w:rsidRPr="00266EB5">
              <w:rPr>
                <w:rFonts w:ascii="Arial" w:eastAsia="Arial (W1)" w:hAnsi="Arial" w:cs="Arial"/>
                <w:color w:val="000000" w:themeColor="text1"/>
                <w:sz w:val="22"/>
                <w:szCs w:val="22"/>
              </w:rPr>
              <w:t>nquiries</w:t>
            </w:r>
          </w:p>
          <w:p w14:paraId="39BD0415" w14:textId="4B0850F5" w:rsidR="5CEDE9A7" w:rsidRPr="00266EB5" w:rsidRDefault="5CEDE9A7" w:rsidP="5CEDE9A7">
            <w:pPr>
              <w:rPr>
                <w:rFonts w:ascii="Arial" w:eastAsia="Arial (W1)" w:hAnsi="Arial" w:cs="Arial"/>
                <w:color w:val="000000" w:themeColor="text1"/>
                <w:sz w:val="22"/>
                <w:szCs w:val="22"/>
              </w:rPr>
            </w:pPr>
          </w:p>
          <w:p w14:paraId="00609ABF" w14:textId="5FF8F4A0" w:rsidR="44B9904F" w:rsidRPr="00266EB5" w:rsidRDefault="461E7BEE" w:rsidP="6DB36186">
            <w:pPr>
              <w:rPr>
                <w:rFonts w:ascii="Arial" w:eastAsia="Arial (W1)" w:hAnsi="Arial" w:cs="Arial"/>
                <w:color w:val="000000" w:themeColor="text1"/>
                <w:sz w:val="22"/>
                <w:szCs w:val="22"/>
              </w:rPr>
            </w:pPr>
            <w:r w:rsidRPr="00266EB5">
              <w:rPr>
                <w:rFonts w:ascii="Arial" w:eastAsia="Arial (W1)" w:hAnsi="Arial" w:cs="Arial"/>
                <w:color w:val="000000" w:themeColor="text1"/>
                <w:sz w:val="22"/>
                <w:szCs w:val="22"/>
              </w:rPr>
              <w:t xml:space="preserve">Organisation and </w:t>
            </w:r>
            <w:r w:rsidR="2DFBF0A8" w:rsidRPr="00266EB5">
              <w:rPr>
                <w:rFonts w:ascii="Arial" w:eastAsia="Arial (W1)" w:hAnsi="Arial" w:cs="Arial"/>
                <w:color w:val="000000" w:themeColor="text1"/>
                <w:sz w:val="22"/>
                <w:szCs w:val="22"/>
              </w:rPr>
              <w:t>D</w:t>
            </w:r>
            <w:r w:rsidRPr="00266EB5">
              <w:rPr>
                <w:rFonts w:ascii="Arial" w:eastAsia="Arial (W1)" w:hAnsi="Arial" w:cs="Arial"/>
                <w:color w:val="000000" w:themeColor="text1"/>
                <w:sz w:val="22"/>
                <w:szCs w:val="22"/>
              </w:rPr>
              <w:t xml:space="preserve">elivery of </w:t>
            </w:r>
            <w:r w:rsidR="69A23C26" w:rsidRPr="00266EB5">
              <w:rPr>
                <w:rFonts w:ascii="Arial" w:eastAsia="Arial (W1)" w:hAnsi="Arial" w:cs="Arial"/>
                <w:color w:val="000000" w:themeColor="text1"/>
                <w:sz w:val="22"/>
                <w:szCs w:val="22"/>
              </w:rPr>
              <w:t>A</w:t>
            </w:r>
            <w:r w:rsidRPr="00266EB5">
              <w:rPr>
                <w:rFonts w:ascii="Arial" w:eastAsia="Arial (W1)" w:hAnsi="Arial" w:cs="Arial"/>
                <w:color w:val="000000" w:themeColor="text1"/>
                <w:sz w:val="22"/>
                <w:szCs w:val="22"/>
              </w:rPr>
              <w:t xml:space="preserve">dult </w:t>
            </w:r>
            <w:r w:rsidR="4CAFA189" w:rsidRPr="00266EB5">
              <w:rPr>
                <w:rFonts w:ascii="Arial" w:eastAsia="Arial (W1)" w:hAnsi="Arial" w:cs="Arial"/>
                <w:color w:val="000000" w:themeColor="text1"/>
                <w:sz w:val="22"/>
                <w:szCs w:val="22"/>
              </w:rPr>
              <w:t>S</w:t>
            </w:r>
            <w:r w:rsidRPr="00266EB5">
              <w:rPr>
                <w:rFonts w:ascii="Arial" w:eastAsia="Arial (W1)" w:hAnsi="Arial" w:cs="Arial"/>
                <w:color w:val="000000" w:themeColor="text1"/>
                <w:sz w:val="22"/>
                <w:szCs w:val="22"/>
              </w:rPr>
              <w:t>ervices</w:t>
            </w:r>
            <w:r w:rsidR="32029A21" w:rsidRPr="00266EB5">
              <w:rPr>
                <w:rFonts w:ascii="Arial" w:eastAsia="Arial (W1)" w:hAnsi="Arial" w:cs="Arial"/>
                <w:color w:val="000000" w:themeColor="text1"/>
                <w:sz w:val="22"/>
                <w:szCs w:val="22"/>
              </w:rPr>
              <w:t xml:space="preserve"> </w:t>
            </w:r>
          </w:p>
          <w:p w14:paraId="64B771F0" w14:textId="156586C9" w:rsidR="5CEDE9A7" w:rsidRPr="00266EB5" w:rsidRDefault="5CEDE9A7" w:rsidP="5CEDE9A7">
            <w:pPr>
              <w:rPr>
                <w:rFonts w:ascii="Arial" w:hAnsi="Arial" w:cs="Arial"/>
                <w:sz w:val="22"/>
                <w:szCs w:val="22"/>
              </w:rPr>
            </w:pPr>
          </w:p>
          <w:p w14:paraId="4B55C1B8" w14:textId="77777777" w:rsidR="00E502EF" w:rsidRPr="00266EB5" w:rsidRDefault="00E502EF" w:rsidP="00EE2CAB">
            <w:pPr>
              <w:rPr>
                <w:rFonts w:ascii="Arial" w:hAnsi="Arial" w:cs="Arial"/>
                <w:sz w:val="22"/>
                <w:szCs w:val="22"/>
              </w:rPr>
            </w:pPr>
          </w:p>
          <w:p w14:paraId="33F5923A" w14:textId="77777777" w:rsidR="00E502EF" w:rsidRPr="00266EB5" w:rsidRDefault="00E502EF" w:rsidP="00EE2CAB">
            <w:pPr>
              <w:rPr>
                <w:rFonts w:ascii="Arial" w:hAnsi="Arial" w:cs="Arial"/>
                <w:sz w:val="22"/>
                <w:szCs w:val="22"/>
              </w:rPr>
            </w:pPr>
          </w:p>
          <w:p w14:paraId="6EF78180" w14:textId="77777777" w:rsidR="00E502EF" w:rsidRPr="00266EB5" w:rsidRDefault="00E502EF" w:rsidP="00EE2CAB">
            <w:pPr>
              <w:rPr>
                <w:rFonts w:ascii="Arial" w:hAnsi="Arial" w:cs="Arial"/>
                <w:sz w:val="22"/>
                <w:szCs w:val="22"/>
              </w:rPr>
            </w:pPr>
          </w:p>
          <w:p w14:paraId="283001D0" w14:textId="77777777" w:rsidR="00E502EF" w:rsidRPr="00266EB5" w:rsidRDefault="00E502EF" w:rsidP="00EE2CAB">
            <w:pPr>
              <w:rPr>
                <w:rFonts w:ascii="Arial" w:hAnsi="Arial" w:cs="Arial"/>
                <w:sz w:val="22"/>
                <w:szCs w:val="22"/>
              </w:rPr>
            </w:pPr>
          </w:p>
          <w:p w14:paraId="54C25B35" w14:textId="77777777" w:rsidR="00E502EF" w:rsidRPr="00266EB5" w:rsidRDefault="00E502EF" w:rsidP="00EE2CAB">
            <w:pPr>
              <w:rPr>
                <w:rFonts w:ascii="Arial" w:hAnsi="Arial" w:cs="Arial"/>
                <w:sz w:val="22"/>
                <w:szCs w:val="22"/>
              </w:rPr>
            </w:pPr>
          </w:p>
        </w:tc>
        <w:tc>
          <w:tcPr>
            <w:tcW w:w="993" w:type="dxa"/>
            <w:tcBorders>
              <w:bottom w:val="single" w:sz="4" w:space="0" w:color="auto"/>
            </w:tcBorders>
            <w:shd w:val="clear" w:color="auto" w:fill="auto"/>
          </w:tcPr>
          <w:p w14:paraId="5FBA862A" w14:textId="64EB2598" w:rsidR="00E502EF" w:rsidRPr="00266EB5" w:rsidRDefault="00E502EF" w:rsidP="5CEDE9A7">
            <w:pPr>
              <w:rPr>
                <w:rFonts w:ascii="Arial" w:hAnsi="Arial" w:cs="Arial"/>
                <w:sz w:val="22"/>
                <w:szCs w:val="22"/>
              </w:rPr>
            </w:pPr>
          </w:p>
          <w:p w14:paraId="3739DED7" w14:textId="3DB9777A" w:rsidR="00E502EF" w:rsidRPr="00266EB5" w:rsidRDefault="44B50DDC" w:rsidP="5CEDE9A7">
            <w:pPr>
              <w:rPr>
                <w:rFonts w:ascii="Arial" w:hAnsi="Arial" w:cs="Arial"/>
                <w:sz w:val="22"/>
                <w:szCs w:val="22"/>
              </w:rPr>
            </w:pPr>
            <w:r w:rsidRPr="00266EB5">
              <w:rPr>
                <w:rFonts w:ascii="Arial" w:hAnsi="Arial" w:cs="Arial"/>
                <w:sz w:val="22"/>
                <w:szCs w:val="22"/>
              </w:rPr>
              <w:t>20</w:t>
            </w:r>
          </w:p>
          <w:p w14:paraId="27F76961" w14:textId="643B25C4" w:rsidR="00E502EF" w:rsidRPr="00266EB5" w:rsidRDefault="00E502EF" w:rsidP="5CEDE9A7">
            <w:pPr>
              <w:rPr>
                <w:rFonts w:ascii="Arial" w:hAnsi="Arial" w:cs="Arial"/>
                <w:sz w:val="22"/>
                <w:szCs w:val="22"/>
              </w:rPr>
            </w:pPr>
          </w:p>
          <w:p w14:paraId="5A2650C5" w14:textId="5AD86773" w:rsidR="00E502EF" w:rsidRPr="00266EB5" w:rsidRDefault="00E502EF" w:rsidP="5CEDE9A7">
            <w:pPr>
              <w:rPr>
                <w:rFonts w:ascii="Arial" w:hAnsi="Arial" w:cs="Arial"/>
                <w:sz w:val="22"/>
                <w:szCs w:val="22"/>
              </w:rPr>
            </w:pPr>
          </w:p>
          <w:p w14:paraId="77E3155A" w14:textId="622E53CA" w:rsidR="00E502EF" w:rsidRPr="00266EB5" w:rsidRDefault="7DC2621B" w:rsidP="5CEDE9A7">
            <w:pPr>
              <w:rPr>
                <w:rFonts w:ascii="Arial" w:hAnsi="Arial" w:cs="Arial"/>
                <w:sz w:val="22"/>
                <w:szCs w:val="22"/>
              </w:rPr>
            </w:pPr>
            <w:r w:rsidRPr="00266EB5">
              <w:rPr>
                <w:rFonts w:ascii="Arial" w:hAnsi="Arial" w:cs="Arial"/>
                <w:sz w:val="22"/>
                <w:szCs w:val="22"/>
              </w:rPr>
              <w:t>20</w:t>
            </w:r>
          </w:p>
          <w:p w14:paraId="5B5A1089" w14:textId="3DF4851A" w:rsidR="00E502EF" w:rsidRPr="00266EB5" w:rsidRDefault="00E502EF" w:rsidP="5CEDE9A7">
            <w:pPr>
              <w:rPr>
                <w:rFonts w:ascii="Arial" w:hAnsi="Arial" w:cs="Arial"/>
                <w:sz w:val="22"/>
                <w:szCs w:val="22"/>
              </w:rPr>
            </w:pPr>
          </w:p>
          <w:p w14:paraId="0CC0BF53" w14:textId="21C486D8" w:rsidR="00E502EF" w:rsidRPr="00266EB5" w:rsidRDefault="02F7767C" w:rsidP="5CEDE9A7">
            <w:pPr>
              <w:rPr>
                <w:rFonts w:ascii="Arial" w:hAnsi="Arial" w:cs="Arial"/>
                <w:sz w:val="22"/>
                <w:szCs w:val="22"/>
              </w:rPr>
            </w:pPr>
            <w:r w:rsidRPr="00266EB5">
              <w:rPr>
                <w:rFonts w:ascii="Arial" w:hAnsi="Arial" w:cs="Arial"/>
                <w:sz w:val="22"/>
                <w:szCs w:val="22"/>
              </w:rPr>
              <w:t>30</w:t>
            </w:r>
          </w:p>
          <w:p w14:paraId="5873C984" w14:textId="65795484" w:rsidR="00E502EF" w:rsidRPr="00266EB5" w:rsidRDefault="00E502EF" w:rsidP="5CEDE9A7">
            <w:pPr>
              <w:rPr>
                <w:rFonts w:ascii="Arial" w:hAnsi="Arial" w:cs="Arial"/>
                <w:sz w:val="22"/>
                <w:szCs w:val="22"/>
              </w:rPr>
            </w:pPr>
          </w:p>
          <w:p w14:paraId="541EA334" w14:textId="3C0B9C6F" w:rsidR="00E502EF" w:rsidRPr="00266EB5" w:rsidRDefault="37AB5123" w:rsidP="5CEDE9A7">
            <w:pPr>
              <w:rPr>
                <w:rFonts w:ascii="Arial" w:hAnsi="Arial" w:cs="Arial"/>
                <w:sz w:val="22"/>
                <w:szCs w:val="22"/>
              </w:rPr>
            </w:pPr>
            <w:r w:rsidRPr="00266EB5">
              <w:rPr>
                <w:rFonts w:ascii="Arial" w:hAnsi="Arial" w:cs="Arial"/>
                <w:sz w:val="22"/>
                <w:szCs w:val="22"/>
              </w:rPr>
              <w:t>20</w:t>
            </w:r>
          </w:p>
          <w:p w14:paraId="59BC4857" w14:textId="11EB2C24" w:rsidR="0B081899" w:rsidRPr="00266EB5" w:rsidRDefault="0B081899" w:rsidP="0B081899">
            <w:pPr>
              <w:rPr>
                <w:rFonts w:ascii="Arial" w:hAnsi="Arial" w:cs="Arial"/>
                <w:sz w:val="22"/>
                <w:szCs w:val="22"/>
              </w:rPr>
            </w:pPr>
          </w:p>
          <w:p w14:paraId="3F31E781" w14:textId="5E288746" w:rsidR="00E502EF" w:rsidRPr="00266EB5" w:rsidRDefault="18502E3D" w:rsidP="5CEDE9A7">
            <w:pPr>
              <w:rPr>
                <w:rFonts w:ascii="Arial" w:hAnsi="Arial" w:cs="Arial"/>
                <w:sz w:val="22"/>
                <w:szCs w:val="22"/>
              </w:rPr>
            </w:pPr>
            <w:r w:rsidRPr="00266EB5">
              <w:rPr>
                <w:rFonts w:ascii="Arial" w:hAnsi="Arial" w:cs="Arial"/>
                <w:sz w:val="22"/>
                <w:szCs w:val="22"/>
              </w:rPr>
              <w:t>3</w:t>
            </w:r>
            <w:r w:rsidR="6FF68037" w:rsidRPr="00266EB5">
              <w:rPr>
                <w:rFonts w:ascii="Arial" w:hAnsi="Arial" w:cs="Arial"/>
                <w:sz w:val="22"/>
                <w:szCs w:val="22"/>
              </w:rPr>
              <w:t>0</w:t>
            </w:r>
          </w:p>
        </w:tc>
        <w:tc>
          <w:tcPr>
            <w:tcW w:w="4252" w:type="dxa"/>
            <w:tcBorders>
              <w:bottom w:val="single" w:sz="4" w:space="0" w:color="auto"/>
            </w:tcBorders>
            <w:shd w:val="clear" w:color="auto" w:fill="auto"/>
          </w:tcPr>
          <w:p w14:paraId="6F3A4BCF" w14:textId="68046EFB" w:rsidR="00E502EF" w:rsidRPr="00266EB5" w:rsidRDefault="00E502EF" w:rsidP="5CEDE9A7">
            <w:pPr>
              <w:rPr>
                <w:rFonts w:ascii="Arial" w:hAnsi="Arial" w:cs="Arial"/>
                <w:sz w:val="22"/>
                <w:szCs w:val="22"/>
              </w:rPr>
            </w:pPr>
          </w:p>
          <w:p w14:paraId="54FEFA25" w14:textId="5D961BE9" w:rsidR="00E502EF" w:rsidRPr="00266EB5" w:rsidRDefault="6577199C" w:rsidP="5CEDE9A7">
            <w:pPr>
              <w:rPr>
                <w:rFonts w:ascii="Arial" w:hAnsi="Arial" w:cs="Arial"/>
                <w:sz w:val="22"/>
                <w:szCs w:val="22"/>
              </w:rPr>
            </w:pPr>
            <w:r w:rsidRPr="00266EB5">
              <w:rPr>
                <w:rFonts w:ascii="Arial" w:hAnsi="Arial" w:cs="Arial"/>
                <w:sz w:val="22"/>
                <w:szCs w:val="22"/>
              </w:rPr>
              <w:t>None</w:t>
            </w:r>
          </w:p>
          <w:p w14:paraId="1735CBAA" w14:textId="369A0281" w:rsidR="00E502EF" w:rsidRPr="00266EB5" w:rsidRDefault="00E502EF" w:rsidP="5CEDE9A7">
            <w:pPr>
              <w:rPr>
                <w:rFonts w:ascii="Arial" w:hAnsi="Arial" w:cs="Arial"/>
                <w:sz w:val="22"/>
                <w:szCs w:val="22"/>
              </w:rPr>
            </w:pPr>
          </w:p>
          <w:p w14:paraId="3D004EDB" w14:textId="428B5715" w:rsidR="00E502EF" w:rsidRPr="00266EB5" w:rsidRDefault="00E502EF" w:rsidP="5CEDE9A7">
            <w:pPr>
              <w:rPr>
                <w:rFonts w:ascii="Arial" w:hAnsi="Arial" w:cs="Arial"/>
                <w:sz w:val="22"/>
                <w:szCs w:val="22"/>
              </w:rPr>
            </w:pPr>
          </w:p>
          <w:p w14:paraId="7D547D41" w14:textId="22E09900" w:rsidR="00E502EF" w:rsidRPr="00266EB5" w:rsidRDefault="19DED510" w:rsidP="5CEDE9A7">
            <w:pPr>
              <w:rPr>
                <w:rFonts w:ascii="Arial" w:hAnsi="Arial" w:cs="Arial"/>
                <w:sz w:val="22"/>
                <w:szCs w:val="22"/>
              </w:rPr>
            </w:pPr>
            <w:r w:rsidRPr="00266EB5">
              <w:rPr>
                <w:rFonts w:ascii="Arial" w:hAnsi="Arial" w:cs="Arial"/>
                <w:sz w:val="22"/>
                <w:szCs w:val="22"/>
              </w:rPr>
              <w:t>None</w:t>
            </w:r>
          </w:p>
          <w:p w14:paraId="0B01F544" w14:textId="2F8C423A" w:rsidR="00E502EF" w:rsidRPr="00266EB5" w:rsidRDefault="00E502EF" w:rsidP="5CEDE9A7">
            <w:pPr>
              <w:rPr>
                <w:rFonts w:ascii="Arial" w:hAnsi="Arial" w:cs="Arial"/>
                <w:sz w:val="22"/>
                <w:szCs w:val="22"/>
              </w:rPr>
            </w:pPr>
          </w:p>
          <w:p w14:paraId="140C90DF" w14:textId="6D8E82A7" w:rsidR="00E502EF" w:rsidRPr="00266EB5" w:rsidRDefault="48B07304" w:rsidP="5CEDE9A7">
            <w:pPr>
              <w:rPr>
                <w:rFonts w:ascii="Arial" w:hAnsi="Arial" w:cs="Arial"/>
                <w:sz w:val="22"/>
                <w:szCs w:val="22"/>
              </w:rPr>
            </w:pPr>
            <w:r w:rsidRPr="00266EB5">
              <w:rPr>
                <w:rFonts w:ascii="Arial" w:hAnsi="Arial" w:cs="Arial"/>
                <w:sz w:val="22"/>
                <w:szCs w:val="22"/>
              </w:rPr>
              <w:t>None</w:t>
            </w:r>
          </w:p>
          <w:p w14:paraId="70B68F8E" w14:textId="2DC40AFB" w:rsidR="00E502EF" w:rsidRPr="00266EB5" w:rsidRDefault="00E502EF" w:rsidP="5CEDE9A7">
            <w:pPr>
              <w:rPr>
                <w:rFonts w:ascii="Arial" w:hAnsi="Arial" w:cs="Arial"/>
                <w:sz w:val="22"/>
                <w:szCs w:val="22"/>
              </w:rPr>
            </w:pPr>
          </w:p>
          <w:p w14:paraId="528D83A1" w14:textId="09D88D03" w:rsidR="00E502EF" w:rsidRPr="00266EB5" w:rsidRDefault="7F19C3B8" w:rsidP="5CEDE9A7">
            <w:pPr>
              <w:rPr>
                <w:rFonts w:ascii="Arial" w:hAnsi="Arial" w:cs="Arial"/>
                <w:sz w:val="22"/>
                <w:szCs w:val="22"/>
              </w:rPr>
            </w:pPr>
            <w:r w:rsidRPr="00266EB5">
              <w:rPr>
                <w:rFonts w:ascii="Arial" w:hAnsi="Arial" w:cs="Arial"/>
                <w:sz w:val="22"/>
                <w:szCs w:val="22"/>
              </w:rPr>
              <w:t>None</w:t>
            </w:r>
          </w:p>
          <w:p w14:paraId="1AF64740" w14:textId="30E10760" w:rsidR="00E502EF" w:rsidRPr="00266EB5" w:rsidRDefault="00E502EF" w:rsidP="5CEDE9A7">
            <w:pPr>
              <w:rPr>
                <w:rFonts w:ascii="Arial" w:hAnsi="Arial" w:cs="Arial"/>
                <w:sz w:val="22"/>
                <w:szCs w:val="22"/>
              </w:rPr>
            </w:pPr>
          </w:p>
          <w:p w14:paraId="788B253D" w14:textId="41FC020E" w:rsidR="00E502EF" w:rsidRPr="00266EB5" w:rsidRDefault="74590CF8" w:rsidP="5CEDE9A7">
            <w:pPr>
              <w:rPr>
                <w:rFonts w:ascii="Arial" w:hAnsi="Arial" w:cs="Arial"/>
                <w:sz w:val="22"/>
                <w:szCs w:val="22"/>
              </w:rPr>
            </w:pPr>
            <w:r w:rsidRPr="00266EB5">
              <w:rPr>
                <w:rFonts w:ascii="Arial" w:hAnsi="Arial" w:cs="Arial"/>
                <w:sz w:val="22"/>
                <w:szCs w:val="22"/>
              </w:rPr>
              <w:t>None</w:t>
            </w:r>
          </w:p>
        </w:tc>
        <w:tc>
          <w:tcPr>
            <w:tcW w:w="992" w:type="dxa"/>
            <w:tcBorders>
              <w:bottom w:val="single" w:sz="4" w:space="0" w:color="auto"/>
            </w:tcBorders>
            <w:shd w:val="clear" w:color="auto" w:fill="auto"/>
          </w:tcPr>
          <w:p w14:paraId="5ACECC34" w14:textId="5BB39520" w:rsidR="00E502EF" w:rsidRPr="00266EB5" w:rsidRDefault="00E502EF" w:rsidP="5CEDE9A7">
            <w:pPr>
              <w:rPr>
                <w:rFonts w:ascii="Arial" w:hAnsi="Arial" w:cs="Arial"/>
                <w:sz w:val="22"/>
                <w:szCs w:val="22"/>
              </w:rPr>
            </w:pPr>
          </w:p>
          <w:p w14:paraId="218C0960" w14:textId="2C49A95E" w:rsidR="00E502EF" w:rsidRPr="00266EB5" w:rsidRDefault="19DED510" w:rsidP="5CEDE9A7">
            <w:pPr>
              <w:rPr>
                <w:rFonts w:ascii="Arial" w:hAnsi="Arial" w:cs="Arial"/>
                <w:sz w:val="22"/>
                <w:szCs w:val="22"/>
              </w:rPr>
            </w:pPr>
            <w:r w:rsidRPr="00266EB5">
              <w:rPr>
                <w:rFonts w:ascii="Arial" w:hAnsi="Arial" w:cs="Arial"/>
                <w:sz w:val="22"/>
                <w:szCs w:val="22"/>
              </w:rPr>
              <w:t>-</w:t>
            </w:r>
          </w:p>
          <w:p w14:paraId="65086369" w14:textId="04DFB1DF" w:rsidR="00E502EF" w:rsidRPr="00266EB5" w:rsidRDefault="00E502EF" w:rsidP="5CEDE9A7">
            <w:pPr>
              <w:rPr>
                <w:rFonts w:ascii="Arial" w:hAnsi="Arial" w:cs="Arial"/>
                <w:sz w:val="22"/>
                <w:szCs w:val="22"/>
              </w:rPr>
            </w:pPr>
          </w:p>
          <w:p w14:paraId="08613CE9" w14:textId="24B1E839" w:rsidR="00E502EF" w:rsidRPr="00266EB5" w:rsidRDefault="00E502EF" w:rsidP="5CEDE9A7">
            <w:pPr>
              <w:rPr>
                <w:rFonts w:ascii="Arial" w:hAnsi="Arial" w:cs="Arial"/>
                <w:sz w:val="22"/>
                <w:szCs w:val="22"/>
              </w:rPr>
            </w:pPr>
          </w:p>
          <w:p w14:paraId="7F463357" w14:textId="3F4C1A38" w:rsidR="00E502EF" w:rsidRPr="00266EB5" w:rsidRDefault="19DED510" w:rsidP="5CEDE9A7">
            <w:pPr>
              <w:rPr>
                <w:rFonts w:ascii="Arial" w:hAnsi="Arial" w:cs="Arial"/>
                <w:sz w:val="22"/>
                <w:szCs w:val="22"/>
              </w:rPr>
            </w:pPr>
            <w:r w:rsidRPr="00266EB5">
              <w:rPr>
                <w:rFonts w:ascii="Arial" w:hAnsi="Arial" w:cs="Arial"/>
                <w:sz w:val="22"/>
                <w:szCs w:val="22"/>
              </w:rPr>
              <w:t>-</w:t>
            </w:r>
          </w:p>
          <w:p w14:paraId="20D494A8" w14:textId="19EC7DC8" w:rsidR="00E502EF" w:rsidRPr="00266EB5" w:rsidRDefault="00E502EF" w:rsidP="5CEDE9A7">
            <w:pPr>
              <w:rPr>
                <w:rFonts w:ascii="Arial" w:hAnsi="Arial" w:cs="Arial"/>
                <w:sz w:val="22"/>
                <w:szCs w:val="22"/>
              </w:rPr>
            </w:pPr>
          </w:p>
          <w:p w14:paraId="07047818" w14:textId="71ACBF36" w:rsidR="00E502EF" w:rsidRPr="00266EB5" w:rsidRDefault="46996B0E" w:rsidP="5CEDE9A7">
            <w:pPr>
              <w:rPr>
                <w:rFonts w:ascii="Arial" w:hAnsi="Arial" w:cs="Arial"/>
                <w:sz w:val="22"/>
                <w:szCs w:val="22"/>
              </w:rPr>
            </w:pPr>
            <w:r w:rsidRPr="00266EB5">
              <w:rPr>
                <w:rFonts w:ascii="Arial" w:hAnsi="Arial" w:cs="Arial"/>
                <w:sz w:val="22"/>
                <w:szCs w:val="22"/>
              </w:rPr>
              <w:t>-</w:t>
            </w:r>
          </w:p>
          <w:p w14:paraId="05A73DBD" w14:textId="3FFFCDAD" w:rsidR="00E502EF" w:rsidRPr="00266EB5" w:rsidRDefault="00E502EF" w:rsidP="5CEDE9A7">
            <w:pPr>
              <w:rPr>
                <w:rFonts w:ascii="Arial" w:hAnsi="Arial" w:cs="Arial"/>
                <w:sz w:val="22"/>
                <w:szCs w:val="22"/>
              </w:rPr>
            </w:pPr>
          </w:p>
          <w:p w14:paraId="68516F52" w14:textId="43494707" w:rsidR="00E502EF" w:rsidRPr="00266EB5" w:rsidRDefault="1D6581DA" w:rsidP="5CEDE9A7">
            <w:pPr>
              <w:rPr>
                <w:rFonts w:ascii="Arial" w:hAnsi="Arial" w:cs="Arial"/>
                <w:sz w:val="22"/>
                <w:szCs w:val="22"/>
              </w:rPr>
            </w:pPr>
            <w:r w:rsidRPr="00266EB5">
              <w:rPr>
                <w:rFonts w:ascii="Arial" w:hAnsi="Arial" w:cs="Arial"/>
                <w:sz w:val="22"/>
                <w:szCs w:val="22"/>
              </w:rPr>
              <w:t>-</w:t>
            </w:r>
          </w:p>
          <w:p w14:paraId="470C332F" w14:textId="2FBCDA2A" w:rsidR="00E502EF" w:rsidRPr="00266EB5" w:rsidRDefault="00E502EF" w:rsidP="5CEDE9A7">
            <w:pPr>
              <w:rPr>
                <w:rFonts w:ascii="Arial" w:hAnsi="Arial" w:cs="Arial"/>
                <w:sz w:val="22"/>
                <w:szCs w:val="22"/>
              </w:rPr>
            </w:pPr>
          </w:p>
          <w:p w14:paraId="0D208C26" w14:textId="07317E50" w:rsidR="00E502EF" w:rsidRPr="00266EB5" w:rsidRDefault="178BE5C4" w:rsidP="5CEDE9A7">
            <w:pPr>
              <w:rPr>
                <w:rFonts w:ascii="Arial" w:hAnsi="Arial" w:cs="Arial"/>
                <w:sz w:val="22"/>
                <w:szCs w:val="22"/>
              </w:rPr>
            </w:pPr>
            <w:r w:rsidRPr="00266EB5">
              <w:rPr>
                <w:rFonts w:ascii="Arial" w:hAnsi="Arial" w:cs="Arial"/>
                <w:sz w:val="22"/>
                <w:szCs w:val="22"/>
              </w:rPr>
              <w:t>-</w:t>
            </w:r>
          </w:p>
        </w:tc>
        <w:tc>
          <w:tcPr>
            <w:tcW w:w="1985" w:type="dxa"/>
            <w:tcBorders>
              <w:bottom w:val="single" w:sz="4" w:space="0" w:color="auto"/>
            </w:tcBorders>
          </w:tcPr>
          <w:p w14:paraId="59B1A583" w14:textId="11BE8650" w:rsidR="00E502EF" w:rsidRPr="00266EB5" w:rsidRDefault="00E502EF" w:rsidP="5CEDE9A7">
            <w:pPr>
              <w:rPr>
                <w:rFonts w:ascii="Arial" w:hAnsi="Arial" w:cs="Arial"/>
                <w:sz w:val="22"/>
                <w:szCs w:val="22"/>
                <w:lang w:val="pt-PT"/>
              </w:rPr>
            </w:pPr>
          </w:p>
          <w:p w14:paraId="30C1AB76" w14:textId="5660D21A" w:rsidR="00E502EF" w:rsidRPr="00266EB5" w:rsidRDefault="44B50DDC" w:rsidP="5CEDE9A7">
            <w:pPr>
              <w:rPr>
                <w:rFonts w:ascii="Arial" w:hAnsi="Arial" w:cs="Arial"/>
                <w:sz w:val="22"/>
                <w:szCs w:val="22"/>
                <w:lang w:val="pt-PT"/>
              </w:rPr>
            </w:pPr>
            <w:r w:rsidRPr="00266EB5">
              <w:rPr>
                <w:rFonts w:ascii="Arial" w:hAnsi="Arial" w:cs="Arial"/>
                <w:sz w:val="22"/>
                <w:szCs w:val="22"/>
                <w:lang w:val="pt-PT"/>
              </w:rPr>
              <w:t>No</w:t>
            </w:r>
          </w:p>
          <w:p w14:paraId="51195E0C" w14:textId="22098018" w:rsidR="00E502EF" w:rsidRPr="00266EB5" w:rsidRDefault="00E502EF" w:rsidP="5CEDE9A7">
            <w:pPr>
              <w:rPr>
                <w:rFonts w:ascii="Arial" w:hAnsi="Arial" w:cs="Arial"/>
                <w:sz w:val="22"/>
                <w:szCs w:val="22"/>
                <w:lang w:val="pt-PT"/>
              </w:rPr>
            </w:pPr>
          </w:p>
          <w:p w14:paraId="4C962702" w14:textId="2E3D9916" w:rsidR="00E502EF" w:rsidRPr="00266EB5" w:rsidRDefault="00E502EF" w:rsidP="5CEDE9A7">
            <w:pPr>
              <w:rPr>
                <w:rFonts w:ascii="Arial" w:hAnsi="Arial" w:cs="Arial"/>
                <w:sz w:val="22"/>
                <w:szCs w:val="22"/>
                <w:lang w:val="pt-PT"/>
              </w:rPr>
            </w:pPr>
          </w:p>
          <w:p w14:paraId="4898DF43" w14:textId="4933E7A6" w:rsidR="00E502EF" w:rsidRPr="00266EB5" w:rsidRDefault="73FA6275" w:rsidP="5CEDE9A7">
            <w:pPr>
              <w:rPr>
                <w:rFonts w:ascii="Arial" w:hAnsi="Arial" w:cs="Arial"/>
                <w:sz w:val="22"/>
                <w:szCs w:val="22"/>
                <w:lang w:val="pt-PT"/>
              </w:rPr>
            </w:pPr>
            <w:r w:rsidRPr="00266EB5">
              <w:rPr>
                <w:rFonts w:ascii="Arial" w:hAnsi="Arial" w:cs="Arial"/>
                <w:sz w:val="22"/>
                <w:szCs w:val="22"/>
                <w:lang w:val="pt-PT"/>
              </w:rPr>
              <w:t>No</w:t>
            </w:r>
          </w:p>
          <w:p w14:paraId="0EBB4A45" w14:textId="354B483A" w:rsidR="00E502EF" w:rsidRPr="00266EB5" w:rsidRDefault="00E502EF" w:rsidP="5CEDE9A7">
            <w:pPr>
              <w:rPr>
                <w:rFonts w:ascii="Arial" w:hAnsi="Arial" w:cs="Arial"/>
                <w:sz w:val="22"/>
                <w:szCs w:val="22"/>
                <w:lang w:val="pt-PT"/>
              </w:rPr>
            </w:pPr>
          </w:p>
          <w:p w14:paraId="1F15CB9C" w14:textId="3B287A6E" w:rsidR="00E502EF" w:rsidRPr="00266EB5" w:rsidRDefault="4B817B5C" w:rsidP="5CEDE9A7">
            <w:pPr>
              <w:rPr>
                <w:rFonts w:ascii="Arial" w:hAnsi="Arial" w:cs="Arial"/>
                <w:sz w:val="22"/>
                <w:szCs w:val="22"/>
                <w:lang w:val="pt-PT"/>
              </w:rPr>
            </w:pPr>
            <w:r w:rsidRPr="00266EB5">
              <w:rPr>
                <w:rFonts w:ascii="Arial" w:hAnsi="Arial" w:cs="Arial"/>
                <w:sz w:val="22"/>
                <w:szCs w:val="22"/>
                <w:lang w:val="pt-PT"/>
              </w:rPr>
              <w:t>No</w:t>
            </w:r>
          </w:p>
          <w:p w14:paraId="792FDAA0" w14:textId="63A9AFF6" w:rsidR="00E502EF" w:rsidRPr="00266EB5" w:rsidRDefault="00E502EF" w:rsidP="5CEDE9A7">
            <w:pPr>
              <w:rPr>
                <w:rFonts w:ascii="Arial" w:hAnsi="Arial" w:cs="Arial"/>
                <w:sz w:val="22"/>
                <w:szCs w:val="22"/>
                <w:lang w:val="pt-PT"/>
              </w:rPr>
            </w:pPr>
          </w:p>
          <w:p w14:paraId="2E0F682D" w14:textId="7009FA77" w:rsidR="00E502EF" w:rsidRPr="00266EB5" w:rsidRDefault="7F0A792F" w:rsidP="5CEDE9A7">
            <w:pPr>
              <w:rPr>
                <w:rFonts w:ascii="Arial" w:hAnsi="Arial" w:cs="Arial"/>
                <w:sz w:val="22"/>
                <w:szCs w:val="22"/>
                <w:lang w:val="pt-PT"/>
              </w:rPr>
            </w:pPr>
            <w:r w:rsidRPr="00266EB5">
              <w:rPr>
                <w:rFonts w:ascii="Arial" w:hAnsi="Arial" w:cs="Arial"/>
                <w:sz w:val="22"/>
                <w:szCs w:val="22"/>
                <w:lang w:val="pt-PT"/>
              </w:rPr>
              <w:t>No</w:t>
            </w:r>
          </w:p>
          <w:p w14:paraId="1F1A1FA9" w14:textId="766EDCE4" w:rsidR="00E502EF" w:rsidRPr="00266EB5" w:rsidRDefault="00E502EF" w:rsidP="5CEDE9A7">
            <w:pPr>
              <w:rPr>
                <w:rFonts w:ascii="Arial" w:hAnsi="Arial" w:cs="Arial"/>
                <w:sz w:val="22"/>
                <w:szCs w:val="22"/>
                <w:lang w:val="pt-PT"/>
              </w:rPr>
            </w:pPr>
          </w:p>
          <w:p w14:paraId="34AD525D" w14:textId="6F20652C" w:rsidR="00E502EF" w:rsidRPr="00266EB5" w:rsidRDefault="5239F8C6" w:rsidP="5CEDE9A7">
            <w:pPr>
              <w:rPr>
                <w:rFonts w:ascii="Arial" w:hAnsi="Arial" w:cs="Arial"/>
                <w:sz w:val="22"/>
                <w:szCs w:val="22"/>
                <w:lang w:val="pt-PT"/>
              </w:rPr>
            </w:pPr>
            <w:r w:rsidRPr="00266EB5">
              <w:rPr>
                <w:rFonts w:ascii="Arial" w:hAnsi="Arial" w:cs="Arial"/>
                <w:sz w:val="22"/>
                <w:szCs w:val="22"/>
                <w:lang w:val="pt-PT"/>
              </w:rPr>
              <w:t>No</w:t>
            </w:r>
          </w:p>
        </w:tc>
        <w:tc>
          <w:tcPr>
            <w:tcW w:w="1276" w:type="dxa"/>
            <w:tcBorders>
              <w:bottom w:val="single" w:sz="4" w:space="0" w:color="auto"/>
            </w:tcBorders>
          </w:tcPr>
          <w:p w14:paraId="3CD02BE4" w14:textId="34106983" w:rsidR="00E502EF" w:rsidRPr="00266EB5" w:rsidRDefault="00E502EF" w:rsidP="5CEDE9A7">
            <w:pPr>
              <w:rPr>
                <w:rFonts w:ascii="Arial" w:hAnsi="Arial" w:cs="Arial"/>
                <w:sz w:val="22"/>
                <w:szCs w:val="22"/>
                <w:lang w:val="pt-PT"/>
              </w:rPr>
            </w:pPr>
          </w:p>
          <w:p w14:paraId="1025E8AA" w14:textId="102E2998" w:rsidR="00E502EF" w:rsidRPr="00266EB5" w:rsidRDefault="6CCC6612" w:rsidP="5CEDE9A7">
            <w:pPr>
              <w:rPr>
                <w:rFonts w:ascii="Arial" w:hAnsi="Arial" w:cs="Arial"/>
                <w:sz w:val="22"/>
                <w:szCs w:val="22"/>
              </w:rPr>
            </w:pPr>
            <w:r w:rsidRPr="00266EB5">
              <w:rPr>
                <w:rFonts w:ascii="Arial" w:hAnsi="Arial" w:cs="Arial"/>
                <w:sz w:val="22"/>
                <w:szCs w:val="22"/>
              </w:rPr>
              <w:t>1</w:t>
            </w:r>
          </w:p>
          <w:p w14:paraId="1DAA6D8D" w14:textId="7C18EAEF" w:rsidR="00E502EF" w:rsidRPr="00266EB5" w:rsidRDefault="00E502EF" w:rsidP="5CEDE9A7">
            <w:pPr>
              <w:rPr>
                <w:rFonts w:ascii="Arial" w:hAnsi="Arial" w:cs="Arial"/>
                <w:sz w:val="22"/>
                <w:szCs w:val="22"/>
              </w:rPr>
            </w:pPr>
          </w:p>
          <w:p w14:paraId="1DD1CA2D" w14:textId="59A57931" w:rsidR="00E502EF" w:rsidRPr="00266EB5" w:rsidRDefault="00E502EF" w:rsidP="5CEDE9A7">
            <w:pPr>
              <w:rPr>
                <w:rFonts w:ascii="Arial" w:hAnsi="Arial" w:cs="Arial"/>
                <w:sz w:val="22"/>
                <w:szCs w:val="22"/>
              </w:rPr>
            </w:pPr>
          </w:p>
          <w:p w14:paraId="1CB034D8" w14:textId="6B802ADF" w:rsidR="00E502EF" w:rsidRPr="00266EB5" w:rsidRDefault="326A8B3A" w:rsidP="5CEDE9A7">
            <w:pPr>
              <w:rPr>
                <w:rFonts w:ascii="Arial" w:hAnsi="Arial" w:cs="Arial"/>
                <w:sz w:val="22"/>
                <w:szCs w:val="22"/>
              </w:rPr>
            </w:pPr>
            <w:r w:rsidRPr="00266EB5">
              <w:rPr>
                <w:rFonts w:ascii="Arial" w:hAnsi="Arial" w:cs="Arial"/>
                <w:sz w:val="22"/>
                <w:szCs w:val="22"/>
              </w:rPr>
              <w:t>1</w:t>
            </w:r>
          </w:p>
          <w:p w14:paraId="68E107A1" w14:textId="646DFCBE" w:rsidR="00E502EF" w:rsidRPr="00266EB5" w:rsidRDefault="00E502EF" w:rsidP="5CEDE9A7">
            <w:pPr>
              <w:rPr>
                <w:rFonts w:ascii="Arial" w:hAnsi="Arial" w:cs="Arial"/>
                <w:sz w:val="22"/>
                <w:szCs w:val="22"/>
              </w:rPr>
            </w:pPr>
          </w:p>
          <w:p w14:paraId="5A285724" w14:textId="54964874" w:rsidR="00E502EF" w:rsidRPr="00266EB5" w:rsidRDefault="52ECE6CC" w:rsidP="5CEDE9A7">
            <w:pPr>
              <w:rPr>
                <w:rFonts w:ascii="Arial" w:hAnsi="Arial" w:cs="Arial"/>
                <w:sz w:val="22"/>
                <w:szCs w:val="22"/>
              </w:rPr>
            </w:pPr>
            <w:r w:rsidRPr="00266EB5">
              <w:rPr>
                <w:rFonts w:ascii="Arial" w:hAnsi="Arial" w:cs="Arial"/>
                <w:sz w:val="22"/>
                <w:szCs w:val="22"/>
              </w:rPr>
              <w:t>2</w:t>
            </w:r>
          </w:p>
          <w:p w14:paraId="5261F22B" w14:textId="4C4CEEAF" w:rsidR="00E502EF" w:rsidRPr="00266EB5" w:rsidRDefault="00E502EF" w:rsidP="5CEDE9A7">
            <w:pPr>
              <w:rPr>
                <w:rFonts w:ascii="Arial" w:hAnsi="Arial" w:cs="Arial"/>
                <w:sz w:val="22"/>
                <w:szCs w:val="22"/>
              </w:rPr>
            </w:pPr>
          </w:p>
          <w:p w14:paraId="0EAA9647" w14:textId="2858A77A" w:rsidR="00E502EF" w:rsidRPr="00266EB5" w:rsidRDefault="1082137C" w:rsidP="5CEDE9A7">
            <w:pPr>
              <w:rPr>
                <w:rFonts w:ascii="Arial" w:hAnsi="Arial" w:cs="Arial"/>
                <w:sz w:val="22"/>
                <w:szCs w:val="22"/>
              </w:rPr>
            </w:pPr>
            <w:r w:rsidRPr="00266EB5">
              <w:rPr>
                <w:rFonts w:ascii="Arial" w:hAnsi="Arial" w:cs="Arial"/>
                <w:sz w:val="22"/>
                <w:szCs w:val="22"/>
              </w:rPr>
              <w:t>1</w:t>
            </w:r>
          </w:p>
          <w:p w14:paraId="25E1AEEF" w14:textId="32A4CA8E" w:rsidR="00E502EF" w:rsidRPr="00266EB5" w:rsidRDefault="00E502EF" w:rsidP="5CEDE9A7">
            <w:pPr>
              <w:rPr>
                <w:rFonts w:ascii="Arial" w:hAnsi="Arial" w:cs="Arial"/>
                <w:sz w:val="22"/>
                <w:szCs w:val="22"/>
              </w:rPr>
            </w:pPr>
          </w:p>
          <w:p w14:paraId="783D9B57" w14:textId="10452366" w:rsidR="00E502EF" w:rsidRPr="00266EB5" w:rsidRDefault="2A7E9352" w:rsidP="5CEDE9A7">
            <w:pPr>
              <w:rPr>
                <w:rFonts w:ascii="Arial" w:hAnsi="Arial" w:cs="Arial"/>
                <w:sz w:val="22"/>
                <w:szCs w:val="22"/>
              </w:rPr>
            </w:pPr>
            <w:r w:rsidRPr="00266EB5">
              <w:rPr>
                <w:rFonts w:ascii="Arial" w:hAnsi="Arial" w:cs="Arial"/>
                <w:sz w:val="22"/>
                <w:szCs w:val="22"/>
              </w:rPr>
              <w:t>1</w:t>
            </w:r>
          </w:p>
        </w:tc>
      </w:tr>
    </w:tbl>
    <w:p w14:paraId="56DF3050" w14:textId="77777777" w:rsidR="000F25C1" w:rsidRPr="00266EB5" w:rsidRDefault="000F25C1" w:rsidP="000F25C1">
      <w:pPr>
        <w:rPr>
          <w:rFonts w:ascii="Arial" w:hAnsi="Arial" w:cs="Arial"/>
          <w:sz w:val="22"/>
          <w:szCs w:val="22"/>
        </w:rPr>
      </w:pPr>
    </w:p>
    <w:p w14:paraId="4B4D428E" w14:textId="77777777" w:rsidR="00801FEC" w:rsidRPr="00266EB5" w:rsidRDefault="00801FEC" w:rsidP="00801FEC">
      <w:pPr>
        <w:rPr>
          <w:rFonts w:ascii="Arial" w:hAnsi="Arial" w:cs="Arial"/>
          <w:b/>
          <w:sz w:val="22"/>
          <w:szCs w:val="22"/>
        </w:rPr>
      </w:pPr>
      <w:r w:rsidRPr="00266EB5">
        <w:rPr>
          <w:rFonts w:ascii="Arial" w:hAnsi="Arial" w:cs="Arial"/>
          <w:b/>
          <w:sz w:val="22"/>
          <w:szCs w:val="22"/>
        </w:rPr>
        <w:t>Intended learning outcomes at Level 5 are listed below:</w:t>
      </w:r>
    </w:p>
    <w:p w14:paraId="6DFF2517" w14:textId="77777777" w:rsidR="000F25C1" w:rsidRPr="00266EB5" w:rsidRDefault="000F25C1" w:rsidP="000F25C1">
      <w:pPr>
        <w:rPr>
          <w:rFonts w:ascii="Arial" w:hAnsi="Arial" w:cs="Arial"/>
          <w:sz w:val="22"/>
          <w:szCs w:val="22"/>
        </w:rPr>
      </w:pP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46"/>
      </w:tblGrid>
      <w:tr w:rsidR="00801FEC" w:rsidRPr="00266EB5" w14:paraId="332EEA6D" w14:textId="77777777" w:rsidTr="7FB3C729">
        <w:trPr>
          <w:tblHeader/>
        </w:trPr>
        <w:tc>
          <w:tcPr>
            <w:tcW w:w="14174" w:type="dxa"/>
            <w:gridSpan w:val="2"/>
            <w:shd w:val="clear" w:color="auto" w:fill="FFF2CC" w:themeFill="accent4" w:themeFillTint="33"/>
          </w:tcPr>
          <w:p w14:paraId="703EC595" w14:textId="77777777" w:rsidR="00801FEC" w:rsidRPr="00266EB5" w:rsidRDefault="00801FEC" w:rsidP="00075682">
            <w:pPr>
              <w:pStyle w:val="DMSHeading2"/>
              <w:numPr>
                <w:ilvl w:val="0"/>
                <w:numId w:val="0"/>
              </w:numPr>
              <w:spacing w:before="0" w:after="240"/>
              <w:jc w:val="center"/>
              <w:rPr>
                <w:rFonts w:ascii="Arial" w:hAnsi="Arial" w:cs="Arial"/>
                <w:u w:val="single"/>
              </w:rPr>
            </w:pPr>
            <w:r w:rsidRPr="00266EB5">
              <w:rPr>
                <w:rFonts w:ascii="Arial" w:hAnsi="Arial" w:cs="Arial"/>
                <w:u w:val="single"/>
              </w:rPr>
              <w:t>Learning Outcomes – LEVEL 5</w:t>
            </w:r>
          </w:p>
        </w:tc>
      </w:tr>
      <w:tr w:rsidR="00801FEC" w:rsidRPr="00266EB5" w14:paraId="33185E0D" w14:textId="77777777" w:rsidTr="7FB3C729">
        <w:trPr>
          <w:tblHeader/>
        </w:trPr>
        <w:tc>
          <w:tcPr>
            <w:tcW w:w="14174" w:type="dxa"/>
            <w:gridSpan w:val="2"/>
            <w:shd w:val="clear" w:color="auto" w:fill="FFF2CC" w:themeFill="accent4" w:themeFillTint="33"/>
          </w:tcPr>
          <w:p w14:paraId="29E436D5" w14:textId="77777777" w:rsidR="00801FEC" w:rsidRPr="00266EB5" w:rsidRDefault="00801FEC" w:rsidP="00075682">
            <w:pPr>
              <w:pStyle w:val="DMSHeading2"/>
              <w:numPr>
                <w:ilvl w:val="0"/>
                <w:numId w:val="0"/>
              </w:numPr>
              <w:jc w:val="center"/>
              <w:rPr>
                <w:rFonts w:ascii="Arial" w:hAnsi="Arial" w:cs="Arial"/>
              </w:rPr>
            </w:pPr>
            <w:r w:rsidRPr="00266EB5">
              <w:rPr>
                <w:rFonts w:ascii="Arial" w:hAnsi="Arial" w:cs="Arial"/>
              </w:rPr>
              <w:t>3A. Knowledge and understanding</w:t>
            </w:r>
          </w:p>
        </w:tc>
      </w:tr>
      <w:tr w:rsidR="00801FEC" w:rsidRPr="00266EB5" w14:paraId="66C14DB3" w14:textId="77777777" w:rsidTr="7FB3C729">
        <w:tc>
          <w:tcPr>
            <w:tcW w:w="6828" w:type="dxa"/>
            <w:shd w:val="clear" w:color="auto" w:fill="FFF2CC" w:themeFill="accent4" w:themeFillTint="33"/>
          </w:tcPr>
          <w:p w14:paraId="48DCD5F0" w14:textId="77777777" w:rsidR="00801FEC" w:rsidRPr="00266EB5" w:rsidRDefault="00801FEC" w:rsidP="00075682">
            <w:pPr>
              <w:pStyle w:val="DMSHeading2"/>
              <w:numPr>
                <w:ilvl w:val="0"/>
                <w:numId w:val="0"/>
              </w:numPr>
              <w:rPr>
                <w:rFonts w:ascii="Arial" w:hAnsi="Arial" w:cs="Arial"/>
              </w:rPr>
            </w:pPr>
            <w:r w:rsidRPr="00266EB5">
              <w:rPr>
                <w:rFonts w:ascii="Arial" w:hAnsi="Arial" w:cs="Arial"/>
              </w:rPr>
              <w:t>Learning outcomes:</w:t>
            </w:r>
          </w:p>
        </w:tc>
        <w:tc>
          <w:tcPr>
            <w:tcW w:w="7346" w:type="dxa"/>
            <w:shd w:val="clear" w:color="auto" w:fill="FFF2CC" w:themeFill="accent4" w:themeFillTint="33"/>
          </w:tcPr>
          <w:p w14:paraId="5B084163" w14:textId="77777777" w:rsidR="00801FEC" w:rsidRPr="00266EB5" w:rsidRDefault="00801FEC" w:rsidP="00075682">
            <w:pPr>
              <w:pStyle w:val="DMSHeading2"/>
              <w:numPr>
                <w:ilvl w:val="0"/>
                <w:numId w:val="0"/>
              </w:numPr>
              <w:rPr>
                <w:rFonts w:ascii="Arial" w:hAnsi="Arial" w:cs="Arial"/>
              </w:rPr>
            </w:pPr>
            <w:r w:rsidRPr="00266EB5">
              <w:rPr>
                <w:rFonts w:ascii="Arial" w:hAnsi="Arial" w:cs="Arial"/>
              </w:rPr>
              <w:t>Learning and teaching strategy/ assessment methods</w:t>
            </w:r>
          </w:p>
        </w:tc>
      </w:tr>
      <w:tr w:rsidR="00801FEC" w:rsidRPr="00266EB5" w14:paraId="171CCA17" w14:textId="77777777" w:rsidTr="7FB3C729">
        <w:trPr>
          <w:trHeight w:val="1025"/>
        </w:trPr>
        <w:tc>
          <w:tcPr>
            <w:tcW w:w="6828" w:type="dxa"/>
            <w:shd w:val="clear" w:color="auto" w:fill="FFF2CC" w:themeFill="accent4" w:themeFillTint="33"/>
          </w:tcPr>
          <w:p w14:paraId="58284BC1" w14:textId="77075183" w:rsidR="00801FEC" w:rsidRPr="00266EB5" w:rsidRDefault="7D38B3F5" w:rsidP="52474B5E">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A1</w:t>
            </w:r>
            <w:r w:rsidRPr="00266EB5">
              <w:rPr>
                <w:rFonts w:ascii="Arial" w:eastAsia="Arial" w:hAnsi="Arial" w:cs="Arial"/>
                <w:sz w:val="22"/>
                <w:szCs w:val="22"/>
                <w:lang w:val="en-US"/>
              </w:rPr>
              <w:t xml:space="preserve"> Examine research and the application of social work theory, sociology, </w:t>
            </w:r>
            <w:r w:rsidR="187BB366" w:rsidRPr="00266EB5">
              <w:rPr>
                <w:rFonts w:ascii="Arial" w:eastAsia="Arial" w:hAnsi="Arial" w:cs="Arial"/>
                <w:sz w:val="22"/>
                <w:szCs w:val="22"/>
                <w:lang w:val="en-US"/>
              </w:rPr>
              <w:t>psychology,</w:t>
            </w:r>
            <w:r w:rsidRPr="00266EB5">
              <w:rPr>
                <w:rFonts w:ascii="Arial" w:eastAsia="Arial" w:hAnsi="Arial" w:cs="Arial"/>
                <w:sz w:val="22"/>
                <w:szCs w:val="22"/>
                <w:lang w:val="en-US"/>
              </w:rPr>
              <w:t xml:space="preserve"> and social policy to inform</w:t>
            </w:r>
            <w:r w:rsidRPr="00266EB5">
              <w:rPr>
                <w:rFonts w:ascii="Arial" w:eastAsia="Arial" w:hAnsi="Arial" w:cs="Arial"/>
                <w:sz w:val="22"/>
                <w:szCs w:val="22"/>
              </w:rPr>
              <w:t> </w:t>
            </w:r>
            <w:r w:rsidRPr="00266EB5">
              <w:rPr>
                <w:rFonts w:ascii="Arial" w:eastAsia="Arial" w:hAnsi="Arial" w:cs="Arial"/>
                <w:sz w:val="22"/>
                <w:szCs w:val="22"/>
                <w:lang w:val="en-US"/>
              </w:rPr>
              <w:t>social work practic</w:t>
            </w:r>
            <w:r w:rsidR="5D91BB75" w:rsidRPr="00266EB5">
              <w:rPr>
                <w:rFonts w:ascii="Arial" w:eastAsia="Arial" w:hAnsi="Arial" w:cs="Arial"/>
                <w:sz w:val="22"/>
                <w:szCs w:val="22"/>
                <w:lang w:val="en-US"/>
              </w:rPr>
              <w:t>e</w:t>
            </w:r>
            <w:r w:rsidR="3EA670C9" w:rsidRPr="00266EB5">
              <w:rPr>
                <w:rFonts w:ascii="Arial" w:eastAsia="Arial" w:hAnsi="Arial" w:cs="Arial"/>
                <w:sz w:val="22"/>
                <w:szCs w:val="22"/>
                <w:lang w:val="en-US"/>
              </w:rPr>
              <w:t>,</w:t>
            </w:r>
            <w:r w:rsidRPr="00266EB5">
              <w:rPr>
                <w:rFonts w:ascii="Arial" w:eastAsia="Arial" w:hAnsi="Arial" w:cs="Arial"/>
                <w:sz w:val="22"/>
                <w:szCs w:val="22"/>
                <w:lang w:val="en-US"/>
              </w:rPr>
              <w:t xml:space="preserve"> </w:t>
            </w:r>
            <w:r w:rsidR="1097E58D" w:rsidRPr="00266EB5">
              <w:rPr>
                <w:rFonts w:ascii="Arial" w:eastAsia="Arial" w:hAnsi="Arial" w:cs="Arial"/>
                <w:sz w:val="22"/>
                <w:szCs w:val="22"/>
                <w:lang w:val="en-US"/>
              </w:rPr>
              <w:t>knowledge,</w:t>
            </w:r>
            <w:r w:rsidRPr="00266EB5">
              <w:rPr>
                <w:rFonts w:ascii="Arial" w:eastAsia="Arial" w:hAnsi="Arial" w:cs="Arial"/>
                <w:sz w:val="22"/>
                <w:szCs w:val="22"/>
                <w:lang w:val="en-US"/>
              </w:rPr>
              <w:t xml:space="preserve"> and skills.</w:t>
            </w:r>
          </w:p>
          <w:p w14:paraId="4A020817" w14:textId="14A36893" w:rsidR="00801FEC" w:rsidRPr="00266EB5" w:rsidRDefault="00801FEC" w:rsidP="3684FBD8">
            <w:pPr>
              <w:rPr>
                <w:rFonts w:ascii="Arial" w:eastAsia="Segoe UI" w:hAnsi="Arial" w:cs="Arial"/>
                <w:noProof/>
                <w:color w:val="000000" w:themeColor="text1"/>
                <w:sz w:val="22"/>
                <w:szCs w:val="22"/>
                <w:lang w:val="en-US"/>
              </w:rPr>
            </w:pPr>
          </w:p>
          <w:p w14:paraId="40FE163D" w14:textId="0C4E2D3A" w:rsidR="00801FEC" w:rsidRPr="00266EB5" w:rsidRDefault="52E344D9" w:rsidP="3684FBD8">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 xml:space="preserve">A2 </w:t>
            </w:r>
            <w:r w:rsidRPr="00266EB5">
              <w:rPr>
                <w:rFonts w:ascii="Arial" w:eastAsia="Arial" w:hAnsi="Arial" w:cs="Arial"/>
                <w:sz w:val="22"/>
                <w:szCs w:val="22"/>
                <w:lang w:val="en-US"/>
              </w:rPr>
              <w:t xml:space="preserve">Outline </w:t>
            </w:r>
            <w:r w:rsidR="6720F622" w:rsidRPr="00266EB5">
              <w:rPr>
                <w:rFonts w:ascii="Arial" w:eastAsia="Arial" w:hAnsi="Arial" w:cs="Arial"/>
                <w:sz w:val="22"/>
                <w:szCs w:val="22"/>
                <w:lang w:val="en-US"/>
              </w:rPr>
              <w:t xml:space="preserve">and apply </w:t>
            </w:r>
            <w:r w:rsidRPr="00266EB5">
              <w:rPr>
                <w:rFonts w:ascii="Arial" w:eastAsia="Arial" w:hAnsi="Arial" w:cs="Arial"/>
                <w:sz w:val="22"/>
                <w:szCs w:val="22"/>
                <w:lang w:val="en-US"/>
              </w:rPr>
              <w:t xml:space="preserve">the legal and policy frameworks </w:t>
            </w:r>
            <w:r w:rsidR="0FF969EC" w:rsidRPr="00266EB5">
              <w:rPr>
                <w:rFonts w:ascii="Arial" w:eastAsia="Arial" w:hAnsi="Arial" w:cs="Arial"/>
                <w:sz w:val="22"/>
                <w:szCs w:val="22"/>
                <w:lang w:val="en-US"/>
              </w:rPr>
              <w:t>i</w:t>
            </w:r>
            <w:r w:rsidRPr="00266EB5">
              <w:rPr>
                <w:rFonts w:ascii="Arial" w:eastAsia="Arial" w:hAnsi="Arial" w:cs="Arial"/>
                <w:sz w:val="22"/>
                <w:szCs w:val="22"/>
                <w:lang w:val="en-US"/>
              </w:rPr>
              <w:t>nform</w:t>
            </w:r>
            <w:r w:rsidR="2D687B34" w:rsidRPr="00266EB5">
              <w:rPr>
                <w:rFonts w:ascii="Arial" w:eastAsia="Arial" w:hAnsi="Arial" w:cs="Arial"/>
                <w:sz w:val="22"/>
                <w:szCs w:val="22"/>
                <w:lang w:val="en-US"/>
              </w:rPr>
              <w:t>ing</w:t>
            </w:r>
            <w:r w:rsidRPr="00266EB5">
              <w:rPr>
                <w:rFonts w:ascii="Arial" w:eastAsia="Arial" w:hAnsi="Arial" w:cs="Arial"/>
                <w:sz w:val="22"/>
                <w:szCs w:val="22"/>
                <w:lang w:val="en-US"/>
              </w:rPr>
              <w:t xml:space="preserve"> social work practice,</w:t>
            </w:r>
            <w:r w:rsidRPr="00266EB5">
              <w:rPr>
                <w:rFonts w:ascii="Arial" w:eastAsia="Arial" w:hAnsi="Arial" w:cs="Arial"/>
                <w:sz w:val="22"/>
                <w:szCs w:val="22"/>
              </w:rPr>
              <w:t> </w:t>
            </w:r>
            <w:r w:rsidR="1D1B322E" w:rsidRPr="00266EB5">
              <w:rPr>
                <w:rFonts w:ascii="Arial" w:eastAsia="Arial" w:hAnsi="Arial" w:cs="Arial"/>
                <w:sz w:val="22"/>
                <w:szCs w:val="22"/>
              </w:rPr>
              <w:t xml:space="preserve">whilst demonstrating </w:t>
            </w:r>
            <w:r w:rsidRPr="00266EB5">
              <w:rPr>
                <w:rFonts w:ascii="Arial" w:eastAsia="Arial" w:hAnsi="Arial" w:cs="Arial"/>
                <w:sz w:val="22"/>
                <w:szCs w:val="22"/>
                <w:lang w:val="en-US"/>
              </w:rPr>
              <w:t>professional judgement.</w:t>
            </w:r>
            <w:r w:rsidRPr="00266EB5">
              <w:rPr>
                <w:rFonts w:ascii="Arial" w:eastAsia="Arial" w:hAnsi="Arial" w:cs="Arial"/>
                <w:sz w:val="22"/>
                <w:szCs w:val="22"/>
              </w:rPr>
              <w:t> </w:t>
            </w:r>
          </w:p>
          <w:p w14:paraId="791795DF" w14:textId="68483302" w:rsidR="00801FEC" w:rsidRPr="00266EB5" w:rsidRDefault="00801FEC" w:rsidP="52474B5E">
            <w:pPr>
              <w:rPr>
                <w:rFonts w:ascii="Arial" w:eastAsia="Arial" w:hAnsi="Arial" w:cs="Arial"/>
                <w:noProof/>
                <w:color w:val="000000" w:themeColor="text1"/>
                <w:sz w:val="22"/>
                <w:szCs w:val="22"/>
                <w:lang w:val="en-US"/>
              </w:rPr>
            </w:pPr>
          </w:p>
          <w:p w14:paraId="48704503" w14:textId="47D419E3" w:rsidR="00801FEC" w:rsidRPr="00266EB5" w:rsidRDefault="5F693800" w:rsidP="3684FBD8">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A3</w:t>
            </w:r>
            <w:r w:rsidRPr="00266EB5">
              <w:rPr>
                <w:rFonts w:ascii="Arial" w:eastAsia="Arial" w:hAnsi="Arial" w:cs="Arial"/>
                <w:sz w:val="22"/>
                <w:szCs w:val="22"/>
                <w:lang w:val="en-US"/>
              </w:rPr>
              <w:t xml:space="preserve"> </w:t>
            </w:r>
            <w:r w:rsidR="30CD6066" w:rsidRPr="00266EB5">
              <w:rPr>
                <w:rFonts w:ascii="Arial" w:eastAsia="Arial" w:hAnsi="Arial" w:cs="Arial"/>
                <w:sz w:val="22"/>
                <w:szCs w:val="22"/>
                <w:lang w:val="en-US"/>
              </w:rPr>
              <w:t xml:space="preserve">Illustrate the </w:t>
            </w:r>
            <w:r w:rsidRPr="00266EB5">
              <w:rPr>
                <w:rFonts w:ascii="Arial" w:eastAsia="Arial" w:hAnsi="Arial" w:cs="Arial"/>
                <w:sz w:val="22"/>
                <w:szCs w:val="22"/>
                <w:lang w:val="en-US"/>
              </w:rPr>
              <w:t>psychological, socio-economic,</w:t>
            </w:r>
            <w:r w:rsidRPr="00266EB5">
              <w:rPr>
                <w:rFonts w:ascii="Arial" w:eastAsia="Arial" w:hAnsi="Arial" w:cs="Arial"/>
                <w:sz w:val="22"/>
                <w:szCs w:val="22"/>
              </w:rPr>
              <w:t> </w:t>
            </w:r>
            <w:r w:rsidR="35AA9921" w:rsidRPr="00266EB5">
              <w:rPr>
                <w:rFonts w:ascii="Arial" w:eastAsia="Arial" w:hAnsi="Arial" w:cs="Arial"/>
                <w:sz w:val="22"/>
                <w:szCs w:val="22"/>
                <w:lang w:val="en-US"/>
              </w:rPr>
              <w:t>environmental,</w:t>
            </w:r>
            <w:r w:rsidRPr="00266EB5">
              <w:rPr>
                <w:rFonts w:ascii="Arial" w:eastAsia="Arial" w:hAnsi="Arial" w:cs="Arial"/>
                <w:sz w:val="22"/>
                <w:szCs w:val="22"/>
                <w:lang w:val="en-US"/>
              </w:rPr>
              <w:t xml:space="preserve"> and physiological factors </w:t>
            </w:r>
            <w:r w:rsidR="57FB34A4" w:rsidRPr="00266EB5">
              <w:rPr>
                <w:rFonts w:ascii="Arial" w:eastAsia="Arial" w:hAnsi="Arial" w:cs="Arial"/>
                <w:sz w:val="22"/>
                <w:szCs w:val="22"/>
                <w:lang w:val="en-US"/>
              </w:rPr>
              <w:t xml:space="preserve">which impact </w:t>
            </w:r>
            <w:r w:rsidRPr="00266EB5">
              <w:rPr>
                <w:rFonts w:ascii="Arial" w:eastAsia="Arial" w:hAnsi="Arial" w:cs="Arial"/>
                <w:sz w:val="22"/>
                <w:szCs w:val="22"/>
                <w:lang w:val="en-US"/>
              </w:rPr>
              <w:t>on people’s lives,</w:t>
            </w:r>
            <w:r w:rsidRPr="00266EB5">
              <w:rPr>
                <w:rFonts w:ascii="Arial" w:eastAsia="Arial" w:hAnsi="Arial" w:cs="Arial"/>
                <w:sz w:val="22"/>
                <w:szCs w:val="22"/>
              </w:rPr>
              <w:t> </w:t>
            </w:r>
            <w:r w:rsidR="1E750857" w:rsidRPr="00266EB5">
              <w:rPr>
                <w:rFonts w:ascii="Arial" w:eastAsia="Arial" w:hAnsi="Arial" w:cs="Arial"/>
                <w:sz w:val="22"/>
                <w:szCs w:val="22"/>
              </w:rPr>
              <w:t xml:space="preserve">whilst </w:t>
            </w:r>
            <w:r w:rsidR="6A8B0DEE" w:rsidRPr="00266EB5">
              <w:rPr>
                <w:rFonts w:ascii="Arial" w:eastAsia="Arial" w:hAnsi="Arial" w:cs="Arial"/>
                <w:sz w:val="22"/>
                <w:szCs w:val="22"/>
              </w:rPr>
              <w:t xml:space="preserve">also </w:t>
            </w:r>
            <w:r w:rsidR="198B529D" w:rsidRPr="00266EB5">
              <w:rPr>
                <w:rFonts w:ascii="Arial" w:eastAsia="Arial" w:hAnsi="Arial" w:cs="Arial"/>
                <w:sz w:val="22"/>
                <w:szCs w:val="22"/>
              </w:rPr>
              <w:t xml:space="preserve"> </w:t>
            </w:r>
            <w:r w:rsidRPr="00266EB5">
              <w:rPr>
                <w:rFonts w:ascii="Arial" w:eastAsia="Arial" w:hAnsi="Arial" w:cs="Arial"/>
                <w:sz w:val="22"/>
                <w:szCs w:val="22"/>
                <w:lang w:val="en-US"/>
              </w:rPr>
              <w:t>considering age and development.</w:t>
            </w:r>
            <w:r w:rsidRPr="00266EB5">
              <w:rPr>
                <w:rFonts w:ascii="Arial" w:eastAsia="Arial" w:hAnsi="Arial" w:cs="Arial"/>
                <w:sz w:val="22"/>
                <w:szCs w:val="22"/>
              </w:rPr>
              <w:t> </w:t>
            </w:r>
          </w:p>
          <w:p w14:paraId="31483377" w14:textId="77B4D981" w:rsidR="00801FEC" w:rsidRPr="00266EB5" w:rsidRDefault="00801FEC" w:rsidP="52474B5E">
            <w:pPr>
              <w:rPr>
                <w:rFonts w:ascii="Arial" w:eastAsia="Arial" w:hAnsi="Arial" w:cs="Arial"/>
                <w:noProof/>
                <w:color w:val="000000" w:themeColor="text1"/>
                <w:sz w:val="22"/>
                <w:szCs w:val="22"/>
                <w:lang w:val="en-US"/>
              </w:rPr>
            </w:pPr>
          </w:p>
          <w:p w14:paraId="7A53CCDF" w14:textId="525DF364" w:rsidR="00801FEC" w:rsidRPr="00266EB5" w:rsidRDefault="4390AB2B" w:rsidP="52474B5E">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A4</w:t>
            </w:r>
            <w:r w:rsidRPr="00266EB5">
              <w:rPr>
                <w:rFonts w:ascii="Arial" w:eastAsia="Arial" w:hAnsi="Arial" w:cs="Arial"/>
                <w:sz w:val="22"/>
                <w:szCs w:val="22"/>
                <w:lang w:val="en-US"/>
              </w:rPr>
              <w:t xml:space="preserve"> </w:t>
            </w:r>
            <w:r w:rsidR="0230C629" w:rsidRPr="00266EB5">
              <w:rPr>
                <w:rFonts w:ascii="Arial" w:eastAsia="Arial" w:hAnsi="Arial" w:cs="Arial"/>
                <w:sz w:val="22"/>
                <w:szCs w:val="22"/>
                <w:lang w:val="en-US"/>
              </w:rPr>
              <w:t>A</w:t>
            </w:r>
            <w:r w:rsidRPr="00266EB5">
              <w:rPr>
                <w:rFonts w:ascii="Arial" w:eastAsia="Arial" w:hAnsi="Arial" w:cs="Arial"/>
                <w:sz w:val="22"/>
                <w:szCs w:val="22"/>
                <w:lang w:val="en-US"/>
              </w:rPr>
              <w:t xml:space="preserve">pply a range of key theories and </w:t>
            </w:r>
            <w:r w:rsidR="27E73114" w:rsidRPr="00266EB5">
              <w:rPr>
                <w:rFonts w:ascii="Arial" w:eastAsia="Arial" w:hAnsi="Arial" w:cs="Arial"/>
                <w:sz w:val="22"/>
                <w:szCs w:val="22"/>
                <w:lang w:val="en-US"/>
              </w:rPr>
              <w:t xml:space="preserve">models which inform social </w:t>
            </w:r>
            <w:r w:rsidR="6D0537E1" w:rsidRPr="00266EB5">
              <w:rPr>
                <w:rFonts w:ascii="Arial" w:eastAsia="Arial" w:hAnsi="Arial" w:cs="Arial"/>
                <w:sz w:val="22"/>
                <w:szCs w:val="22"/>
                <w:lang w:val="en-US"/>
              </w:rPr>
              <w:t>work interventions</w:t>
            </w:r>
            <w:r w:rsidR="549B9D5D" w:rsidRPr="00266EB5">
              <w:rPr>
                <w:rFonts w:ascii="Arial" w:eastAsia="Arial" w:hAnsi="Arial" w:cs="Arial"/>
                <w:sz w:val="22"/>
                <w:szCs w:val="22"/>
                <w:lang w:val="en-US"/>
              </w:rPr>
              <w:t xml:space="preserve"> with individuals, families,</w:t>
            </w:r>
            <w:r w:rsidR="549B9D5D" w:rsidRPr="00266EB5">
              <w:rPr>
                <w:rFonts w:ascii="Arial" w:eastAsia="Arial" w:hAnsi="Arial" w:cs="Arial"/>
                <w:sz w:val="22"/>
                <w:szCs w:val="22"/>
              </w:rPr>
              <w:t xml:space="preserve"> local </w:t>
            </w:r>
            <w:r w:rsidR="4A678AE4" w:rsidRPr="00266EB5">
              <w:rPr>
                <w:rFonts w:ascii="Arial" w:eastAsia="Arial" w:hAnsi="Arial" w:cs="Arial"/>
                <w:sz w:val="22"/>
                <w:szCs w:val="22"/>
                <w:lang w:val="en-US"/>
              </w:rPr>
              <w:t>communities,</w:t>
            </w:r>
            <w:r w:rsidR="549B9D5D" w:rsidRPr="00266EB5">
              <w:rPr>
                <w:rFonts w:ascii="Arial" w:eastAsia="Arial" w:hAnsi="Arial" w:cs="Arial"/>
                <w:sz w:val="22"/>
                <w:szCs w:val="22"/>
                <w:lang w:val="en-US"/>
              </w:rPr>
              <w:t xml:space="preserve"> and partner agencies/organ</w:t>
            </w:r>
            <w:r w:rsidR="72CB0DCF" w:rsidRPr="00266EB5">
              <w:rPr>
                <w:rFonts w:ascii="Arial" w:eastAsia="Arial" w:hAnsi="Arial" w:cs="Arial"/>
                <w:sz w:val="22"/>
                <w:szCs w:val="22"/>
                <w:lang w:val="en-US"/>
              </w:rPr>
              <w:t>i</w:t>
            </w:r>
            <w:r w:rsidR="549B9D5D" w:rsidRPr="00266EB5">
              <w:rPr>
                <w:rFonts w:ascii="Arial" w:eastAsia="Arial" w:hAnsi="Arial" w:cs="Arial"/>
                <w:sz w:val="22"/>
                <w:szCs w:val="22"/>
                <w:lang w:val="en-US"/>
              </w:rPr>
              <w:t>sations.</w:t>
            </w:r>
          </w:p>
          <w:p w14:paraId="55864E74" w14:textId="50D26605" w:rsidR="00801FEC" w:rsidRPr="00266EB5" w:rsidRDefault="00801FEC" w:rsidP="3684FBD8">
            <w:pPr>
              <w:rPr>
                <w:rFonts w:ascii="Arial" w:eastAsia="Arial" w:hAnsi="Arial" w:cs="Arial"/>
                <w:noProof/>
                <w:color w:val="000000" w:themeColor="text1"/>
                <w:sz w:val="22"/>
                <w:szCs w:val="22"/>
                <w:lang w:val="en-US"/>
              </w:rPr>
            </w:pPr>
          </w:p>
          <w:p w14:paraId="6C57D651" w14:textId="42F97078" w:rsidR="20695652" w:rsidRPr="00266EB5" w:rsidRDefault="49A0006D" w:rsidP="52474B5E">
            <w:pPr>
              <w:rPr>
                <w:rFonts w:ascii="Arial" w:eastAsia="Arial" w:hAnsi="Arial" w:cs="Arial"/>
                <w:noProof/>
                <w:color w:val="7030A0"/>
                <w:sz w:val="22"/>
                <w:szCs w:val="22"/>
                <w:lang w:val="en-US"/>
              </w:rPr>
            </w:pPr>
            <w:r w:rsidRPr="00266EB5">
              <w:rPr>
                <w:rFonts w:ascii="Arial" w:eastAsia="Arial" w:hAnsi="Arial" w:cs="Arial"/>
                <w:b/>
                <w:bCs/>
                <w:sz w:val="22"/>
                <w:szCs w:val="22"/>
                <w:lang w:val="en-US"/>
              </w:rPr>
              <w:t>A5</w:t>
            </w:r>
            <w:r w:rsidRPr="00266EB5">
              <w:rPr>
                <w:rFonts w:ascii="Arial" w:eastAsia="Arial" w:hAnsi="Arial" w:cs="Arial"/>
                <w:sz w:val="22"/>
                <w:szCs w:val="22"/>
                <w:lang w:val="en-US"/>
              </w:rPr>
              <w:t xml:space="preserve"> Recognise </w:t>
            </w:r>
            <w:r w:rsidR="2CD714D6" w:rsidRPr="00266EB5">
              <w:rPr>
                <w:rFonts w:ascii="Arial" w:eastAsia="Arial" w:hAnsi="Arial" w:cs="Arial"/>
                <w:sz w:val="22"/>
                <w:szCs w:val="22"/>
                <w:lang w:val="en-US"/>
              </w:rPr>
              <w:t xml:space="preserve">key legislation in </w:t>
            </w:r>
            <w:r w:rsidR="3EA1C988" w:rsidRPr="00266EB5">
              <w:rPr>
                <w:rFonts w:ascii="Arial" w:eastAsia="Arial" w:hAnsi="Arial" w:cs="Arial"/>
                <w:sz w:val="22"/>
                <w:szCs w:val="22"/>
                <w:lang w:val="en-US"/>
              </w:rPr>
              <w:t>social work which underpins</w:t>
            </w:r>
            <w:r w:rsidR="2CD714D6" w:rsidRPr="00266EB5">
              <w:rPr>
                <w:rFonts w:ascii="Arial" w:eastAsia="Arial" w:hAnsi="Arial" w:cs="Arial"/>
                <w:sz w:val="22"/>
                <w:szCs w:val="22"/>
                <w:lang w:val="en-US"/>
              </w:rPr>
              <w:t xml:space="preserve"> </w:t>
            </w:r>
            <w:r w:rsidRPr="00266EB5">
              <w:rPr>
                <w:rFonts w:ascii="Arial" w:eastAsia="Arial" w:hAnsi="Arial" w:cs="Arial"/>
                <w:sz w:val="22"/>
                <w:szCs w:val="22"/>
                <w:lang w:val="en-US"/>
              </w:rPr>
              <w:t xml:space="preserve">the principles of human and civil rights, social </w:t>
            </w:r>
            <w:r w:rsidR="0C3D6653" w:rsidRPr="00266EB5">
              <w:rPr>
                <w:rFonts w:ascii="Arial" w:eastAsia="Arial" w:hAnsi="Arial" w:cs="Arial"/>
                <w:sz w:val="22"/>
                <w:szCs w:val="22"/>
                <w:lang w:val="en-US"/>
              </w:rPr>
              <w:t>justice,</w:t>
            </w:r>
            <w:r w:rsidRPr="00266EB5">
              <w:rPr>
                <w:rFonts w:ascii="Arial" w:eastAsia="Arial" w:hAnsi="Arial" w:cs="Arial"/>
                <w:sz w:val="22"/>
                <w:szCs w:val="22"/>
                <w:lang w:val="en-US"/>
              </w:rPr>
              <w:t xml:space="preserve"> and equalities</w:t>
            </w:r>
            <w:r w:rsidR="13C27636" w:rsidRPr="00266EB5">
              <w:rPr>
                <w:rFonts w:ascii="Arial" w:eastAsia="Arial" w:hAnsi="Arial" w:cs="Arial"/>
                <w:sz w:val="22"/>
                <w:szCs w:val="22"/>
                <w:lang w:val="en-US"/>
              </w:rPr>
              <w:t>.</w:t>
            </w:r>
            <w:r w:rsidRPr="00266EB5">
              <w:rPr>
                <w:rFonts w:ascii="Arial" w:eastAsia="Arial" w:hAnsi="Arial" w:cs="Arial"/>
                <w:noProof/>
                <w:color w:val="7030A0"/>
                <w:sz w:val="22"/>
                <w:szCs w:val="22"/>
                <w:lang w:val="en-US"/>
              </w:rPr>
              <w:t xml:space="preserve"> </w:t>
            </w:r>
          </w:p>
          <w:p w14:paraId="6A54FD4E" w14:textId="5081B919" w:rsidR="00801FEC" w:rsidRPr="00266EB5" w:rsidRDefault="00801FEC" w:rsidP="00075682">
            <w:pPr>
              <w:pStyle w:val="DMSKAOutcome"/>
              <w:tabs>
                <w:tab w:val="clear" w:pos="360"/>
                <w:tab w:val="clear" w:pos="880"/>
              </w:tabs>
              <w:ind w:left="0" w:firstLine="0"/>
              <w:rPr>
                <w:rFonts w:ascii="Arial" w:hAnsi="Arial" w:cs="Arial"/>
              </w:rPr>
            </w:pPr>
          </w:p>
        </w:tc>
        <w:tc>
          <w:tcPr>
            <w:tcW w:w="7346" w:type="dxa"/>
            <w:shd w:val="clear" w:color="auto" w:fill="FFF2CC" w:themeFill="accent4" w:themeFillTint="33"/>
          </w:tcPr>
          <w:p w14:paraId="79F3C442" w14:textId="71CC91B6" w:rsidR="008D33EC" w:rsidRPr="00266EB5" w:rsidRDefault="003C5321" w:rsidP="008D33EC">
            <w:pPr>
              <w:pStyle w:val="DMSNormal"/>
              <w:rPr>
                <w:rFonts w:ascii="Arial" w:eastAsia="Arial" w:hAnsi="Arial" w:cs="Arial"/>
                <w:color w:val="000000" w:themeColor="text1"/>
              </w:rPr>
            </w:pPr>
            <w:r w:rsidRPr="00266EB5">
              <w:rPr>
                <w:rFonts w:ascii="Arial" w:eastAsia="Arial" w:hAnsi="Arial" w:cs="Arial"/>
                <w:color w:val="000000" w:themeColor="text1"/>
              </w:rPr>
              <w:t xml:space="preserve">College Based </w:t>
            </w:r>
            <w:r w:rsidR="008D33EC" w:rsidRPr="00266EB5">
              <w:rPr>
                <w:rFonts w:ascii="Arial" w:eastAsia="Arial" w:hAnsi="Arial" w:cs="Arial"/>
                <w:color w:val="000000" w:themeColor="text1"/>
              </w:rPr>
              <w:t>Teaching Strategy</w:t>
            </w:r>
            <w:r w:rsidR="00087787" w:rsidRPr="00266EB5">
              <w:rPr>
                <w:rFonts w:ascii="Arial" w:eastAsia="Arial" w:hAnsi="Arial" w:cs="Arial"/>
                <w:color w:val="000000" w:themeColor="text1"/>
              </w:rPr>
              <w:t xml:space="preserve">: The </w:t>
            </w:r>
            <w:r w:rsidR="008D33EC" w:rsidRPr="00266EB5">
              <w:rPr>
                <w:rFonts w:ascii="Arial" w:eastAsia="Arial" w:hAnsi="Arial" w:cs="Arial"/>
                <w:color w:val="000000" w:themeColor="text1"/>
              </w:rPr>
              <w:t>Level 5 Knowledge and Understanding learning outcomes in social work focuses on providing students with a comprehensive understanding of research, theory, legal frameworks, factors impacting people's lives, and legislation relevant to social work practice. Lectures, seminars, and workshops are utili</w:t>
            </w:r>
            <w:r w:rsidR="00087787" w:rsidRPr="00266EB5">
              <w:rPr>
                <w:rFonts w:ascii="Arial" w:eastAsia="Arial" w:hAnsi="Arial" w:cs="Arial"/>
                <w:color w:val="000000" w:themeColor="text1"/>
              </w:rPr>
              <w:t>s</w:t>
            </w:r>
            <w:r w:rsidR="008D33EC" w:rsidRPr="00266EB5">
              <w:rPr>
                <w:rFonts w:ascii="Arial" w:eastAsia="Arial" w:hAnsi="Arial" w:cs="Arial"/>
                <w:color w:val="000000" w:themeColor="text1"/>
              </w:rPr>
              <w:t>ed to explore the application of social work theory, sociology, psychology, and social policy in informing practice, enhancing students' knowledge and skills. Case studies, critical analysis, and real-world examples help students bridge the gap between theory and practice. The teaching strategy also emphasi</w:t>
            </w:r>
            <w:r w:rsidR="00984663" w:rsidRPr="00266EB5">
              <w:rPr>
                <w:rFonts w:ascii="Arial" w:eastAsia="Arial" w:hAnsi="Arial" w:cs="Arial"/>
                <w:color w:val="000000" w:themeColor="text1"/>
              </w:rPr>
              <w:t>s</w:t>
            </w:r>
            <w:r w:rsidR="008D33EC" w:rsidRPr="00266EB5">
              <w:rPr>
                <w:rFonts w:ascii="Arial" w:eastAsia="Arial" w:hAnsi="Arial" w:cs="Arial"/>
                <w:color w:val="000000" w:themeColor="text1"/>
              </w:rPr>
              <w:t>es the examination of legal and policy frameworks, enabling students to develop professional judgment and decision-making skills. Psychological, socio-economic, environmental, and physiological factors impacting individuals' lives, considering age and development, are illustrated through lectures, presentations, and reflective exercises. Furthermore, the teaching strategy explores the application of key theories and models in social work interventions with various stakeholders, including individuals, families, communities, and partner agencies/organi</w:t>
            </w:r>
            <w:r w:rsidR="00984663" w:rsidRPr="00266EB5">
              <w:rPr>
                <w:rFonts w:ascii="Arial" w:eastAsia="Arial" w:hAnsi="Arial" w:cs="Arial"/>
                <w:color w:val="000000" w:themeColor="text1"/>
              </w:rPr>
              <w:t>s</w:t>
            </w:r>
            <w:r w:rsidR="008D33EC" w:rsidRPr="00266EB5">
              <w:rPr>
                <w:rFonts w:ascii="Arial" w:eastAsia="Arial" w:hAnsi="Arial" w:cs="Arial"/>
                <w:color w:val="000000" w:themeColor="text1"/>
              </w:rPr>
              <w:t>ations. It also highlights the recognition of key legislation that underpins the principles of human and civil rights, social justice, and equalities in social work practice.</w:t>
            </w:r>
          </w:p>
          <w:p w14:paraId="17BD0453" w14:textId="77777777" w:rsidR="008D33EC" w:rsidRPr="00266EB5" w:rsidRDefault="008D33EC" w:rsidP="008D33EC">
            <w:pPr>
              <w:pStyle w:val="DMSNormal"/>
              <w:rPr>
                <w:rFonts w:ascii="Arial" w:eastAsia="Arial" w:hAnsi="Arial" w:cs="Arial"/>
                <w:color w:val="000000" w:themeColor="text1"/>
              </w:rPr>
            </w:pPr>
          </w:p>
          <w:p w14:paraId="624C3FD9" w14:textId="77777777" w:rsidR="00424083" w:rsidRPr="00266EB5" w:rsidRDefault="00984663" w:rsidP="00424083">
            <w:pPr>
              <w:pStyle w:val="DMSNormal"/>
            </w:pPr>
            <w:r w:rsidRPr="00266EB5">
              <w:rPr>
                <w:rFonts w:ascii="Arial" w:eastAsia="Arial" w:hAnsi="Arial" w:cs="Arial"/>
                <w:color w:val="000000" w:themeColor="text1"/>
              </w:rPr>
              <w:t xml:space="preserve">College Based </w:t>
            </w:r>
            <w:r w:rsidR="008D33EC" w:rsidRPr="00266EB5">
              <w:rPr>
                <w:rFonts w:ascii="Arial" w:eastAsia="Arial" w:hAnsi="Arial" w:cs="Arial"/>
                <w:color w:val="000000" w:themeColor="text1"/>
              </w:rPr>
              <w:t>Assessment Methods:</w:t>
            </w:r>
            <w:r w:rsidR="00D43041" w:rsidRPr="00266EB5">
              <w:rPr>
                <w:rFonts w:ascii="Arial" w:eastAsia="Arial" w:hAnsi="Arial" w:cs="Arial"/>
                <w:color w:val="000000" w:themeColor="text1"/>
              </w:rPr>
              <w:t xml:space="preserve"> </w:t>
            </w:r>
            <w:r w:rsidR="008D33EC" w:rsidRPr="00266EB5">
              <w:rPr>
                <w:rFonts w:ascii="Arial" w:eastAsia="Arial" w:hAnsi="Arial" w:cs="Arial"/>
                <w:color w:val="000000" w:themeColor="text1"/>
              </w:rPr>
              <w:t>The assessment methods for Level 5 Knowledge and Understanding learning outcomes in social work encompass a range of approaches to evaluate students' knowledge, understanding, and application of the subject matter. Research-based assignments or projects assess students' ability to examine research literature and apply it to social work practice, demonstrating their grasp of research and theory. Written assignments</w:t>
            </w:r>
            <w:r w:rsidR="00D43041" w:rsidRPr="00266EB5">
              <w:rPr>
                <w:rFonts w:ascii="Arial" w:eastAsia="Arial" w:hAnsi="Arial" w:cs="Arial"/>
                <w:color w:val="000000" w:themeColor="text1"/>
              </w:rPr>
              <w:t xml:space="preserve"> </w:t>
            </w:r>
            <w:r w:rsidR="008D33EC" w:rsidRPr="00266EB5">
              <w:rPr>
                <w:rFonts w:ascii="Arial" w:eastAsia="Arial" w:hAnsi="Arial" w:cs="Arial"/>
                <w:color w:val="000000" w:themeColor="text1"/>
              </w:rPr>
              <w:t>and case studies assess students' comprehension and application of legal and policy frameworks, evaluating their professional judgment within the legal context. Reflective analyses, written assignments, or presentations enable students to demonstrate their understanding of the factors impacting people's lives and the consideration of age and development-related factors. The application of key theories and models in social work interventions is evaluated through written assignments, presentations, or critical analysis of case examples. Finally, written assignments, discussions, and the analysis of case studies or ethical dilemmas assess students' knowledge and understanding of legislation underpinning human and civil rights, social justice, and equalities, examining their ability to apply legislative principles in promoting rights and equalities in social work practice.</w:t>
            </w:r>
            <w:r w:rsidR="00424083" w:rsidRPr="00266EB5">
              <w:t xml:space="preserve"> </w:t>
            </w:r>
          </w:p>
          <w:p w14:paraId="385F8312" w14:textId="02C22780" w:rsidR="00424083" w:rsidRPr="00266EB5" w:rsidRDefault="080D8675" w:rsidP="00424083">
            <w:pPr>
              <w:pStyle w:val="DMSNormal"/>
              <w:rPr>
                <w:rFonts w:ascii="Arial" w:eastAsia="Arial" w:hAnsi="Arial" w:cs="Arial"/>
                <w:color w:val="000000" w:themeColor="text1"/>
              </w:rPr>
            </w:pPr>
            <w:r w:rsidRPr="00266EB5">
              <w:rPr>
                <w:rFonts w:ascii="Arial" w:eastAsia="Arial" w:hAnsi="Arial" w:cs="Arial"/>
                <w:color w:val="000000" w:themeColor="text1"/>
              </w:rPr>
              <w:t>Placement Based Teaching Strategy: The teaching strategy for the 70-day work placement in social work focuses on providing students with a comprehensive and immersive learning experience in real-world practice settings enha</w:t>
            </w:r>
            <w:r w:rsidR="4479CE25" w:rsidRPr="00266EB5">
              <w:rPr>
                <w:rFonts w:ascii="Arial" w:eastAsia="Arial" w:hAnsi="Arial" w:cs="Arial"/>
                <w:color w:val="000000" w:themeColor="text1"/>
              </w:rPr>
              <w:t>ncing knowledge and understanding</w:t>
            </w:r>
            <w:r w:rsidRPr="00266EB5">
              <w:rPr>
                <w:rFonts w:ascii="Arial" w:eastAsia="Arial" w:hAnsi="Arial" w:cs="Arial"/>
                <w:color w:val="000000" w:themeColor="text1"/>
              </w:rPr>
              <w:t xml:space="preserve">. The strategy begins with pre-placement preparation, including orientation sessions and briefings on agency policies and procedures, ensuring students are well-prepared and familiar with the expectations of the placement. Throughout the placement, students receive ongoing supervision and mentorship from experienced </w:t>
            </w:r>
            <w:r w:rsidR="1A9A8FBA" w:rsidRPr="00266EB5">
              <w:rPr>
                <w:rFonts w:ascii="Arial" w:eastAsia="Arial" w:hAnsi="Arial" w:cs="Arial"/>
                <w:color w:val="000000" w:themeColor="text1"/>
              </w:rPr>
              <w:t>Practice Educators and</w:t>
            </w:r>
            <w:r w:rsidR="1FF82953" w:rsidRPr="00266EB5">
              <w:rPr>
                <w:rFonts w:ascii="Arial" w:eastAsia="Arial" w:hAnsi="Arial" w:cs="Arial"/>
                <w:color w:val="000000" w:themeColor="text1"/>
              </w:rPr>
              <w:t xml:space="preserve"> Onsite-superviors</w:t>
            </w:r>
            <w:r w:rsidRPr="00266EB5">
              <w:rPr>
                <w:rFonts w:ascii="Arial" w:eastAsia="Arial" w:hAnsi="Arial" w:cs="Arial"/>
                <w:color w:val="000000" w:themeColor="text1"/>
              </w:rPr>
              <w:t xml:space="preserve">, who guide and support their day-to-day work, provide constructive feedback, and facilitate reflective practice. Students actively engage in a variety of social work activities, applying theoretical knowledge, developing practical skills, and gaining a deeper understanding of professional roles and responsibilities. Reflective practice is woven into </w:t>
            </w:r>
            <w:r w:rsidR="262AE10B" w:rsidRPr="00266EB5">
              <w:rPr>
                <w:rFonts w:ascii="Arial" w:eastAsia="Arial" w:hAnsi="Arial" w:cs="Arial"/>
                <w:color w:val="000000" w:themeColor="text1"/>
              </w:rPr>
              <w:t xml:space="preserve">weekly supervision </w:t>
            </w:r>
            <w:r w:rsidR="67E0406D" w:rsidRPr="00266EB5">
              <w:rPr>
                <w:rFonts w:ascii="Arial" w:eastAsia="Arial" w:hAnsi="Arial" w:cs="Arial"/>
                <w:color w:val="000000" w:themeColor="text1"/>
              </w:rPr>
              <w:t>sessions</w:t>
            </w:r>
            <w:r w:rsidR="262AE10B" w:rsidRPr="00266EB5">
              <w:rPr>
                <w:rFonts w:ascii="Arial" w:eastAsia="Arial" w:hAnsi="Arial" w:cs="Arial"/>
                <w:color w:val="000000" w:themeColor="text1"/>
              </w:rPr>
              <w:t xml:space="preserve"> with the Practice Educator</w:t>
            </w:r>
            <w:r w:rsidRPr="00266EB5">
              <w:rPr>
                <w:rFonts w:ascii="Arial" w:eastAsia="Arial" w:hAnsi="Arial" w:cs="Arial"/>
                <w:color w:val="000000" w:themeColor="text1"/>
              </w:rPr>
              <w:t>, allowing students to critically analy</w:t>
            </w:r>
            <w:r w:rsidR="4642B3BC" w:rsidRPr="00266EB5">
              <w:rPr>
                <w:rFonts w:ascii="Arial" w:eastAsia="Arial" w:hAnsi="Arial" w:cs="Arial"/>
                <w:color w:val="000000" w:themeColor="text1"/>
              </w:rPr>
              <w:t>s</w:t>
            </w:r>
            <w:r w:rsidRPr="00266EB5">
              <w:rPr>
                <w:rFonts w:ascii="Arial" w:eastAsia="Arial" w:hAnsi="Arial" w:cs="Arial"/>
                <w:color w:val="000000" w:themeColor="text1"/>
              </w:rPr>
              <w:t>e their experiences, identify areas for growth, and deepen their understanding of the complexities of social work practice and ethical decision-making</w:t>
            </w:r>
            <w:r w:rsidR="2E213D53" w:rsidRPr="00266EB5">
              <w:rPr>
                <w:rFonts w:ascii="Arial" w:eastAsia="Arial" w:hAnsi="Arial" w:cs="Arial"/>
                <w:color w:val="000000" w:themeColor="text1"/>
              </w:rPr>
              <w:t>.</w:t>
            </w:r>
            <w:r w:rsidR="7BB3DFB6" w:rsidRPr="00266EB5">
              <w:rPr>
                <w:rFonts w:ascii="Arial" w:eastAsia="Arial" w:hAnsi="Arial" w:cs="Arial"/>
                <w:color w:val="000000" w:themeColor="text1"/>
              </w:rPr>
              <w:t xml:space="preserve"> </w:t>
            </w:r>
          </w:p>
          <w:p w14:paraId="433417D7" w14:textId="77777777" w:rsidR="00424083" w:rsidRPr="00266EB5" w:rsidRDefault="00424083" w:rsidP="00424083">
            <w:pPr>
              <w:pStyle w:val="DMSNormal"/>
              <w:rPr>
                <w:rFonts w:ascii="Arial" w:eastAsia="Arial" w:hAnsi="Arial" w:cs="Arial"/>
                <w:color w:val="000000" w:themeColor="text1"/>
              </w:rPr>
            </w:pPr>
          </w:p>
          <w:p w14:paraId="59867AAB" w14:textId="4758731D" w:rsidR="00801FEC" w:rsidRPr="00266EB5" w:rsidRDefault="2E213D53" w:rsidP="009E4CBE">
            <w:pPr>
              <w:pStyle w:val="DMSNormal"/>
              <w:rPr>
                <w:rFonts w:ascii="Arial" w:eastAsia="Arial" w:hAnsi="Arial" w:cs="Arial"/>
              </w:rPr>
            </w:pPr>
            <w:r w:rsidRPr="00266EB5">
              <w:rPr>
                <w:rFonts w:ascii="Arial" w:eastAsia="Arial" w:hAnsi="Arial" w:cs="Arial"/>
                <w:color w:val="000000" w:themeColor="text1"/>
              </w:rPr>
              <w:t xml:space="preserve">Placement Based </w:t>
            </w:r>
            <w:r w:rsidR="080D8675" w:rsidRPr="00266EB5">
              <w:rPr>
                <w:rFonts w:ascii="Arial" w:eastAsia="Arial" w:hAnsi="Arial" w:cs="Arial"/>
                <w:color w:val="000000" w:themeColor="text1"/>
              </w:rPr>
              <w:t xml:space="preserve">Assessment </w:t>
            </w:r>
            <w:r w:rsidR="589DBA40" w:rsidRPr="00266EB5">
              <w:rPr>
                <w:rFonts w:ascii="Arial" w:eastAsia="Arial" w:hAnsi="Arial" w:cs="Arial"/>
                <w:color w:val="000000" w:themeColor="text1"/>
              </w:rPr>
              <w:t>Methods: The</w:t>
            </w:r>
            <w:r w:rsidR="080D8675" w:rsidRPr="00266EB5">
              <w:rPr>
                <w:rFonts w:ascii="Arial" w:eastAsia="Arial" w:hAnsi="Arial" w:cs="Arial"/>
                <w:color w:val="000000" w:themeColor="text1"/>
              </w:rPr>
              <w:t xml:space="preserve"> assessment methods for the 70-day work placement are designed to evaluate students' performance, growth, and readiness for professional practice. Direct observation and feedback from supervisors and mentors play a crucial role in assessing students' practical skills, professionalism, and the application of social work knowledge. Reflective assignments </w:t>
            </w:r>
            <w:r w:rsidR="19491A2A" w:rsidRPr="00266EB5">
              <w:rPr>
                <w:rFonts w:ascii="Arial" w:eastAsia="Arial" w:hAnsi="Arial" w:cs="Arial"/>
                <w:color w:val="000000" w:themeColor="text1"/>
              </w:rPr>
              <w:t>and the work place</w:t>
            </w:r>
            <w:r w:rsidR="174B9846" w:rsidRPr="00266EB5">
              <w:rPr>
                <w:rFonts w:ascii="Arial" w:eastAsia="Arial" w:hAnsi="Arial" w:cs="Arial"/>
                <w:color w:val="000000" w:themeColor="text1"/>
              </w:rPr>
              <w:t xml:space="preserve">ment portfolio </w:t>
            </w:r>
            <w:r w:rsidR="080D8675" w:rsidRPr="00266EB5">
              <w:rPr>
                <w:rFonts w:ascii="Arial" w:eastAsia="Arial" w:hAnsi="Arial" w:cs="Arial"/>
                <w:color w:val="000000" w:themeColor="text1"/>
              </w:rPr>
              <w:t xml:space="preserve">provide students with an opportunity to document their learning experiences, engage in critical reflection, and demonstrate their understanding of theoretical concepts in the context of real-life practice situations. Formal evaluation from </w:t>
            </w:r>
            <w:r w:rsidR="211078EF" w:rsidRPr="00266EB5">
              <w:rPr>
                <w:rFonts w:ascii="Arial" w:eastAsia="Arial" w:hAnsi="Arial" w:cs="Arial"/>
                <w:color w:val="000000" w:themeColor="text1"/>
              </w:rPr>
              <w:t xml:space="preserve">the Practice Educator </w:t>
            </w:r>
            <w:r w:rsidR="080D8675" w:rsidRPr="00266EB5">
              <w:rPr>
                <w:rFonts w:ascii="Arial" w:eastAsia="Arial" w:hAnsi="Arial" w:cs="Arial"/>
                <w:color w:val="000000" w:themeColor="text1"/>
              </w:rPr>
              <w:t>provide</w:t>
            </w:r>
            <w:r w:rsidR="43938097" w:rsidRPr="00266EB5">
              <w:rPr>
                <w:rFonts w:ascii="Arial" w:eastAsia="Arial" w:hAnsi="Arial" w:cs="Arial"/>
                <w:color w:val="000000" w:themeColor="text1"/>
              </w:rPr>
              <w:t>s</w:t>
            </w:r>
            <w:r w:rsidR="080D8675" w:rsidRPr="00266EB5">
              <w:rPr>
                <w:rFonts w:ascii="Arial" w:eastAsia="Arial" w:hAnsi="Arial" w:cs="Arial"/>
                <w:color w:val="000000" w:themeColor="text1"/>
              </w:rPr>
              <w:t xml:space="preserve"> an external perspective on students' competence, growth, and professional conduct during </w:t>
            </w:r>
            <w:r w:rsidR="4DC2016F" w:rsidRPr="00266EB5">
              <w:rPr>
                <w:rFonts w:ascii="Arial" w:eastAsia="Arial" w:hAnsi="Arial" w:cs="Arial"/>
                <w:color w:val="000000" w:themeColor="text1"/>
              </w:rPr>
              <w:t>the beginn</w:t>
            </w:r>
            <w:r w:rsidR="221676D7" w:rsidRPr="00266EB5">
              <w:rPr>
                <w:rFonts w:ascii="Arial" w:eastAsia="Arial" w:hAnsi="Arial" w:cs="Arial"/>
                <w:color w:val="000000" w:themeColor="text1"/>
              </w:rPr>
              <w:t xml:space="preserve">ng, mid-way at at final point </w:t>
            </w:r>
            <w:r w:rsidR="427F879B" w:rsidRPr="00266EB5">
              <w:rPr>
                <w:rFonts w:ascii="Arial" w:eastAsia="Arial" w:hAnsi="Arial" w:cs="Arial"/>
                <w:color w:val="000000" w:themeColor="text1"/>
              </w:rPr>
              <w:t xml:space="preserve">of </w:t>
            </w:r>
            <w:r w:rsidR="080D8675" w:rsidRPr="00266EB5">
              <w:rPr>
                <w:rFonts w:ascii="Arial" w:eastAsia="Arial" w:hAnsi="Arial" w:cs="Arial"/>
                <w:color w:val="000000" w:themeColor="text1"/>
              </w:rPr>
              <w:t>the placement. Additionally, the assessment methods focus on assessing students' adherence to professional standards and ethical guidelines, evaluating their professionalism, maintenance of appropriate boundaries, and ethical decision-making in practice.</w:t>
            </w:r>
          </w:p>
        </w:tc>
      </w:tr>
    </w:tbl>
    <w:p w14:paraId="46819146" w14:textId="77777777" w:rsidR="00801FEC" w:rsidRPr="00266EB5" w:rsidRDefault="00801FEC" w:rsidP="000F25C1">
      <w:pPr>
        <w:rPr>
          <w:rFonts w:ascii="Arial" w:hAnsi="Arial" w:cs="Arial"/>
          <w:sz w:val="22"/>
          <w:szCs w:val="22"/>
        </w:rPr>
      </w:pPr>
    </w:p>
    <w:tbl>
      <w:tblP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20"/>
      </w:tblGrid>
      <w:tr w:rsidR="00801FEC" w:rsidRPr="00266EB5" w14:paraId="1A639257" w14:textId="77777777" w:rsidTr="09D09E0A">
        <w:trPr>
          <w:tblHeader/>
        </w:trPr>
        <w:tc>
          <w:tcPr>
            <w:tcW w:w="14148" w:type="dxa"/>
            <w:gridSpan w:val="2"/>
            <w:shd w:val="clear" w:color="auto" w:fill="FFF2CC" w:themeFill="accent4" w:themeFillTint="33"/>
          </w:tcPr>
          <w:p w14:paraId="73AEF7C1" w14:textId="77777777" w:rsidR="00801FEC" w:rsidRPr="00266EB5" w:rsidRDefault="00801FEC" w:rsidP="00075682">
            <w:pPr>
              <w:pStyle w:val="DMSHeading2"/>
              <w:numPr>
                <w:ilvl w:val="0"/>
                <w:numId w:val="0"/>
              </w:numPr>
              <w:jc w:val="center"/>
              <w:rPr>
                <w:rFonts w:ascii="Arial" w:hAnsi="Arial" w:cs="Arial"/>
              </w:rPr>
            </w:pPr>
            <w:r w:rsidRPr="00266EB5">
              <w:rPr>
                <w:rFonts w:ascii="Arial" w:hAnsi="Arial" w:cs="Arial"/>
              </w:rPr>
              <w:t>3B. Cognitive skills</w:t>
            </w:r>
          </w:p>
        </w:tc>
      </w:tr>
      <w:tr w:rsidR="00801FEC" w:rsidRPr="00266EB5" w14:paraId="3B687973" w14:textId="77777777" w:rsidTr="09D09E0A">
        <w:tc>
          <w:tcPr>
            <w:tcW w:w="6828" w:type="dxa"/>
            <w:shd w:val="clear" w:color="auto" w:fill="FFF2CC" w:themeFill="accent4" w:themeFillTint="33"/>
          </w:tcPr>
          <w:p w14:paraId="78F1C461" w14:textId="77777777" w:rsidR="00801FEC" w:rsidRPr="00266EB5" w:rsidRDefault="00801FEC" w:rsidP="00075682">
            <w:pPr>
              <w:pStyle w:val="DMSHeading2"/>
              <w:numPr>
                <w:ilvl w:val="0"/>
                <w:numId w:val="0"/>
              </w:numPr>
              <w:rPr>
                <w:rFonts w:ascii="Arial" w:hAnsi="Arial" w:cs="Arial"/>
              </w:rPr>
            </w:pPr>
            <w:r w:rsidRPr="00266EB5">
              <w:rPr>
                <w:rFonts w:ascii="Arial" w:hAnsi="Arial" w:cs="Arial"/>
              </w:rPr>
              <w:t>Learning outcomes:</w:t>
            </w:r>
          </w:p>
        </w:tc>
        <w:tc>
          <w:tcPr>
            <w:tcW w:w="7320" w:type="dxa"/>
            <w:shd w:val="clear" w:color="auto" w:fill="FFF2CC" w:themeFill="accent4" w:themeFillTint="33"/>
          </w:tcPr>
          <w:p w14:paraId="6E07C6F4" w14:textId="77777777" w:rsidR="00801FEC" w:rsidRPr="00266EB5" w:rsidRDefault="00801FEC" w:rsidP="00075682">
            <w:pPr>
              <w:pStyle w:val="DMSHeading2"/>
              <w:numPr>
                <w:ilvl w:val="0"/>
                <w:numId w:val="0"/>
              </w:numPr>
              <w:rPr>
                <w:rFonts w:ascii="Arial" w:hAnsi="Arial" w:cs="Arial"/>
              </w:rPr>
            </w:pPr>
            <w:r w:rsidRPr="00266EB5">
              <w:rPr>
                <w:rFonts w:ascii="Arial" w:hAnsi="Arial" w:cs="Arial"/>
              </w:rPr>
              <w:t>Learning and teaching strategy/ assessment methods</w:t>
            </w:r>
          </w:p>
        </w:tc>
      </w:tr>
      <w:tr w:rsidR="00801FEC" w:rsidRPr="00266EB5" w14:paraId="7F258D03" w14:textId="77777777" w:rsidTr="09D09E0A">
        <w:trPr>
          <w:trHeight w:val="1290"/>
        </w:trPr>
        <w:tc>
          <w:tcPr>
            <w:tcW w:w="6828" w:type="dxa"/>
            <w:shd w:val="clear" w:color="auto" w:fill="FFF2CC" w:themeFill="accent4" w:themeFillTint="33"/>
          </w:tcPr>
          <w:p w14:paraId="4395AC97" w14:textId="363BEEA6" w:rsidR="00801FEC" w:rsidRPr="00266EB5" w:rsidRDefault="25FBE16D"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B1</w:t>
            </w:r>
            <w:r w:rsidRPr="00266EB5">
              <w:rPr>
                <w:rFonts w:ascii="Arial" w:eastAsia="Arial" w:hAnsi="Arial" w:cs="Arial"/>
                <w:noProof/>
                <w:color w:val="000000" w:themeColor="text1"/>
                <w:sz w:val="22"/>
                <w:szCs w:val="22"/>
                <w:lang w:val="en-US"/>
              </w:rPr>
              <w:t xml:space="preserve"> Analyse the reliability and</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validity of information from different sources as an aid to</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evidence-based decision making within a social work setting.</w:t>
            </w:r>
          </w:p>
          <w:p w14:paraId="5F89EFE6" w14:textId="701FA16E" w:rsidR="00801FEC" w:rsidRPr="00266EB5" w:rsidRDefault="00801FEC" w:rsidP="3684FBD8">
            <w:pPr>
              <w:rPr>
                <w:rFonts w:ascii="Arial" w:eastAsia="Times New Roman" w:hAnsi="Arial" w:cs="Arial"/>
                <w:noProof/>
                <w:color w:val="000000" w:themeColor="text1"/>
                <w:sz w:val="22"/>
                <w:szCs w:val="22"/>
                <w:lang w:val="en-US"/>
              </w:rPr>
            </w:pPr>
          </w:p>
          <w:p w14:paraId="32FF34FC" w14:textId="58BE9E51" w:rsidR="00801FEC" w:rsidRPr="00266EB5" w:rsidRDefault="33FF1EB1"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B2</w:t>
            </w:r>
            <w:r w:rsidRPr="00266EB5">
              <w:rPr>
                <w:rFonts w:ascii="Arial" w:eastAsia="Arial" w:hAnsi="Arial" w:cs="Arial"/>
                <w:noProof/>
                <w:color w:val="000000" w:themeColor="text1"/>
                <w:sz w:val="22"/>
                <w:szCs w:val="22"/>
                <w:lang w:val="en-US"/>
              </w:rPr>
              <w:t xml:space="preserve"> Develop systematic, </w:t>
            </w:r>
            <w:r w:rsidR="38844FC7" w:rsidRPr="00266EB5">
              <w:rPr>
                <w:rFonts w:ascii="Arial" w:eastAsia="Arial" w:hAnsi="Arial" w:cs="Arial"/>
                <w:noProof/>
                <w:color w:val="000000" w:themeColor="text1"/>
                <w:sz w:val="22"/>
                <w:szCs w:val="22"/>
                <w:lang w:val="en-US"/>
              </w:rPr>
              <w:t>critical,</w:t>
            </w:r>
            <w:r w:rsidRPr="00266EB5">
              <w:rPr>
                <w:rFonts w:ascii="Arial" w:eastAsia="Arial" w:hAnsi="Arial" w:cs="Arial"/>
                <w:noProof/>
                <w:color w:val="000000" w:themeColor="text1"/>
                <w:sz w:val="22"/>
                <w:szCs w:val="22"/>
                <w:lang w:val="en-US"/>
              </w:rPr>
              <w:t xml:space="preserve"> and reflective reasoning.</w:t>
            </w:r>
            <w:r w:rsidRPr="00266EB5">
              <w:rPr>
                <w:rFonts w:ascii="Arial" w:eastAsia="Arial" w:hAnsi="Arial" w:cs="Arial"/>
                <w:noProof/>
                <w:color w:val="000000" w:themeColor="text1"/>
                <w:sz w:val="22"/>
                <w:szCs w:val="22"/>
              </w:rPr>
              <w:t> </w:t>
            </w:r>
          </w:p>
          <w:p w14:paraId="4D23F790" w14:textId="4428045F" w:rsidR="00801FEC" w:rsidRPr="00266EB5" w:rsidRDefault="00801FEC" w:rsidP="52474B5E">
            <w:pPr>
              <w:rPr>
                <w:rFonts w:ascii="Arial" w:eastAsia="Arial" w:hAnsi="Arial" w:cs="Arial"/>
                <w:noProof/>
                <w:color w:val="000000" w:themeColor="text1"/>
                <w:sz w:val="22"/>
                <w:szCs w:val="22"/>
                <w:lang w:val="en-US"/>
              </w:rPr>
            </w:pPr>
          </w:p>
          <w:p w14:paraId="5B3D0114" w14:textId="7DE482B7" w:rsidR="00801FEC" w:rsidRPr="00266EB5" w:rsidRDefault="25FBE16D"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B3</w:t>
            </w:r>
            <w:r w:rsidRPr="00266EB5">
              <w:rPr>
                <w:rFonts w:ascii="Arial" w:eastAsia="Arial" w:hAnsi="Arial" w:cs="Arial"/>
                <w:noProof/>
                <w:color w:val="000000" w:themeColor="text1"/>
                <w:sz w:val="22"/>
                <w:szCs w:val="22"/>
                <w:lang w:val="en-US"/>
              </w:rPr>
              <w:t xml:space="preserve"> Analyse practice scenarios to develop an understanding of applied theoretical knowledge to inform decision-making.</w:t>
            </w:r>
          </w:p>
          <w:p w14:paraId="58BC82C0" w14:textId="7C912C86" w:rsidR="00801FEC" w:rsidRPr="00266EB5" w:rsidRDefault="00801FEC" w:rsidP="0021126B">
            <w:pPr>
              <w:pStyle w:val="DMSSSOutcome"/>
              <w:numPr>
                <w:ilvl w:val="0"/>
                <w:numId w:val="0"/>
              </w:numPr>
              <w:ind w:left="360"/>
              <w:rPr>
                <w:rFonts w:ascii="Arial" w:hAnsi="Arial" w:cs="Arial"/>
              </w:rPr>
            </w:pPr>
          </w:p>
        </w:tc>
        <w:tc>
          <w:tcPr>
            <w:tcW w:w="7320" w:type="dxa"/>
            <w:shd w:val="clear" w:color="auto" w:fill="FFF2CC" w:themeFill="accent4" w:themeFillTint="33"/>
          </w:tcPr>
          <w:p w14:paraId="71DD3BB8" w14:textId="3F273CC8" w:rsidR="003E67AF" w:rsidRPr="00266EB5" w:rsidRDefault="5E852992" w:rsidP="09D09E0A">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College Based Teaching Strategy: The Level 5 learning outcomes in social work focuses on cultivating critical thinking, reflective reasoning, and the application of theoretical knowledge in decision-making within a social work setting. Lectures, seminars, and workshops provide students with the necessary knowledge and skills to analyse the reliability and validity of information from different sources, enabling evidence-based decision-making. The strategy promotes systematic and critical thinking through problem-solving exercises, case-based learning, and collaborative discussions. Additionally, it encourages reflective practice and self-assessment to enhance students' ability to engage in critical reflection and develop a deeper understanding of their own reasoning processes. The integration of theoretical knowledge with practice scenarios facilitates the practical application of theory in decision-making, ensuring that students can analyse and utilise theoretical concepts effectively.</w:t>
            </w:r>
          </w:p>
          <w:p w14:paraId="4F48EB0B" w14:textId="77777777" w:rsidR="003E67AF" w:rsidRPr="00266EB5" w:rsidRDefault="003E67AF" w:rsidP="09D09E0A">
            <w:pPr>
              <w:rPr>
                <w:rFonts w:ascii="Arial" w:eastAsia="Arial" w:hAnsi="Arial" w:cs="Arial"/>
                <w:noProof/>
                <w:color w:val="000000" w:themeColor="text1"/>
                <w:sz w:val="22"/>
                <w:szCs w:val="22"/>
                <w:lang w:val="en-US"/>
              </w:rPr>
            </w:pPr>
          </w:p>
          <w:p w14:paraId="3C21459C" w14:textId="1CF3461C" w:rsidR="00801FEC" w:rsidRPr="00266EB5" w:rsidRDefault="46009048" w:rsidP="09D09E0A">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College Based </w:t>
            </w:r>
            <w:r w:rsidR="5DABC5F5" w:rsidRPr="00266EB5">
              <w:rPr>
                <w:rFonts w:ascii="Arial" w:eastAsia="Arial" w:hAnsi="Arial" w:cs="Arial"/>
                <w:noProof/>
                <w:color w:val="000000" w:themeColor="text1"/>
                <w:sz w:val="22"/>
                <w:szCs w:val="22"/>
                <w:lang w:val="en-US"/>
              </w:rPr>
              <w:t>Assessment Methods:</w:t>
            </w:r>
            <w:r w:rsidR="71C2E474" w:rsidRPr="00266EB5">
              <w:rPr>
                <w:rFonts w:ascii="Arial" w:eastAsia="Arial" w:hAnsi="Arial" w:cs="Arial"/>
                <w:noProof/>
                <w:color w:val="000000" w:themeColor="text1"/>
                <w:sz w:val="22"/>
                <w:szCs w:val="22"/>
                <w:lang w:val="en-US"/>
              </w:rPr>
              <w:t xml:space="preserve"> </w:t>
            </w:r>
            <w:r w:rsidR="5DABC5F5" w:rsidRPr="00266EB5">
              <w:rPr>
                <w:rFonts w:ascii="Arial" w:eastAsia="Arial" w:hAnsi="Arial" w:cs="Arial"/>
                <w:noProof/>
                <w:color w:val="000000" w:themeColor="text1"/>
                <w:sz w:val="22"/>
                <w:szCs w:val="22"/>
                <w:lang w:val="en-US"/>
              </w:rPr>
              <w:t xml:space="preserve">The assessment methods employed for Level 5 learning outcomes in social work aim to evaluate students' </w:t>
            </w:r>
            <w:r w:rsidR="00055667" w:rsidRPr="00266EB5">
              <w:rPr>
                <w:rFonts w:ascii="Arial" w:eastAsia="Arial" w:hAnsi="Arial" w:cs="Arial"/>
                <w:noProof/>
                <w:color w:val="000000" w:themeColor="text1"/>
                <w:sz w:val="22"/>
                <w:szCs w:val="22"/>
                <w:lang w:val="en-US"/>
              </w:rPr>
              <w:t>capability</w:t>
            </w:r>
            <w:r w:rsidR="5DABC5F5" w:rsidRPr="00266EB5">
              <w:rPr>
                <w:rFonts w:ascii="Arial" w:eastAsia="Arial" w:hAnsi="Arial" w:cs="Arial"/>
                <w:noProof/>
                <w:color w:val="000000" w:themeColor="text1"/>
                <w:sz w:val="22"/>
                <w:szCs w:val="22"/>
                <w:lang w:val="en-US"/>
              </w:rPr>
              <w:t xml:space="preserve"> in analy</w:t>
            </w:r>
            <w:r w:rsidR="71C2E474" w:rsidRPr="00266EB5">
              <w:rPr>
                <w:rFonts w:ascii="Arial" w:eastAsia="Arial" w:hAnsi="Arial" w:cs="Arial"/>
                <w:noProof/>
                <w:color w:val="000000" w:themeColor="text1"/>
                <w:sz w:val="22"/>
                <w:szCs w:val="22"/>
                <w:lang w:val="en-US"/>
              </w:rPr>
              <w:t>s</w:t>
            </w:r>
            <w:r w:rsidR="5DABC5F5" w:rsidRPr="00266EB5">
              <w:rPr>
                <w:rFonts w:ascii="Arial" w:eastAsia="Arial" w:hAnsi="Arial" w:cs="Arial"/>
                <w:noProof/>
                <w:color w:val="000000" w:themeColor="text1"/>
                <w:sz w:val="22"/>
                <w:szCs w:val="22"/>
                <w:lang w:val="en-US"/>
              </w:rPr>
              <w:t xml:space="preserve">ing information, engaging in systematic and critical reasoning, and applying theoretical knowledge to inform decision-making. Written </w:t>
            </w:r>
            <w:r w:rsidR="4554FF35" w:rsidRPr="00266EB5">
              <w:rPr>
                <w:rFonts w:ascii="Arial" w:eastAsia="Arial" w:hAnsi="Arial" w:cs="Arial"/>
                <w:noProof/>
                <w:color w:val="000000" w:themeColor="text1"/>
                <w:sz w:val="22"/>
                <w:szCs w:val="22"/>
                <w:lang w:val="en-US"/>
              </w:rPr>
              <w:t>assignments</w:t>
            </w:r>
            <w:r w:rsidR="5DABC5F5" w:rsidRPr="00266EB5">
              <w:rPr>
                <w:rFonts w:ascii="Arial" w:eastAsia="Arial" w:hAnsi="Arial" w:cs="Arial"/>
                <w:noProof/>
                <w:color w:val="000000" w:themeColor="text1"/>
                <w:sz w:val="22"/>
                <w:szCs w:val="22"/>
                <w:lang w:val="en-US"/>
              </w:rPr>
              <w:t xml:space="preserve"> and case studies assess students' ability to critically evaluate the reliability and validity of information from various sources, demonstrating their understanding of evidence-based decision-making principles. Reflective assignments, journals, and structured reflections evaluate students' development of systematic, critical, and reflective reasoning, enabling them to articulate and defend their reasoning processes. Assessments focusing on the analysis of practice scenarios provide students with opportunities to apply theoretical knowledge in decision-making and demonstrate their understanding of how theory informs social work practice. These assessment methods ensure that students can effectively analy</w:t>
            </w:r>
            <w:r w:rsidR="71C2E474" w:rsidRPr="00266EB5">
              <w:rPr>
                <w:rFonts w:ascii="Arial" w:eastAsia="Arial" w:hAnsi="Arial" w:cs="Arial"/>
                <w:noProof/>
                <w:color w:val="000000" w:themeColor="text1"/>
                <w:sz w:val="22"/>
                <w:szCs w:val="22"/>
                <w:lang w:val="en-US"/>
              </w:rPr>
              <w:t>s</w:t>
            </w:r>
            <w:r w:rsidR="5DABC5F5" w:rsidRPr="00266EB5">
              <w:rPr>
                <w:rFonts w:ascii="Arial" w:eastAsia="Arial" w:hAnsi="Arial" w:cs="Arial"/>
                <w:noProof/>
                <w:color w:val="000000" w:themeColor="text1"/>
                <w:sz w:val="22"/>
                <w:szCs w:val="22"/>
                <w:lang w:val="en-US"/>
              </w:rPr>
              <w:t>e information, reason systematically, and apply theoretical concepts to make informed decisions within a social work context.</w:t>
            </w:r>
          </w:p>
          <w:p w14:paraId="5C075685" w14:textId="003E8F2F" w:rsidR="33A8FADD" w:rsidRPr="00266EB5" w:rsidRDefault="33A8FADD" w:rsidP="33A8FADD">
            <w:pPr>
              <w:rPr>
                <w:rFonts w:ascii="Arial" w:eastAsia="Arial" w:hAnsi="Arial" w:cs="Arial"/>
                <w:noProof/>
                <w:color w:val="000000" w:themeColor="text1"/>
                <w:sz w:val="22"/>
                <w:szCs w:val="22"/>
                <w:lang w:val="en-US"/>
              </w:rPr>
            </w:pPr>
          </w:p>
          <w:p w14:paraId="4F5F985B" w14:textId="1D67963E" w:rsidR="009A29F9" w:rsidRPr="00266EB5" w:rsidRDefault="328FD56B" w:rsidP="09D09E0A">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Placement-Based </w:t>
            </w:r>
            <w:r w:rsidR="418C430C" w:rsidRPr="00266EB5">
              <w:rPr>
                <w:rFonts w:ascii="Arial" w:eastAsia="Arial" w:hAnsi="Arial" w:cs="Arial"/>
                <w:noProof/>
                <w:color w:val="000000" w:themeColor="text1"/>
                <w:sz w:val="22"/>
                <w:szCs w:val="22"/>
                <w:lang w:val="en-US"/>
              </w:rPr>
              <w:t>Teaching Strategy</w:t>
            </w:r>
            <w:r w:rsidRPr="00266EB5">
              <w:rPr>
                <w:rFonts w:ascii="Arial" w:eastAsia="Arial" w:hAnsi="Arial" w:cs="Arial"/>
                <w:noProof/>
                <w:color w:val="000000" w:themeColor="text1"/>
                <w:sz w:val="22"/>
                <w:szCs w:val="22"/>
                <w:lang w:val="en-US"/>
              </w:rPr>
              <w:t>:</w:t>
            </w:r>
            <w:r w:rsidR="1BAD43FC" w:rsidRPr="00266EB5">
              <w:rPr>
                <w:rFonts w:ascii="Arial" w:eastAsia="Arial" w:hAnsi="Arial" w:cs="Arial"/>
                <w:noProof/>
                <w:color w:val="000000" w:themeColor="text1"/>
                <w:sz w:val="22"/>
                <w:szCs w:val="22"/>
                <w:lang w:val="en-US"/>
              </w:rPr>
              <w:t xml:space="preserve"> </w:t>
            </w:r>
            <w:r w:rsidRPr="00266EB5">
              <w:rPr>
                <w:rFonts w:ascii="Arial" w:eastAsia="Arial" w:hAnsi="Arial" w:cs="Arial"/>
                <w:noProof/>
                <w:color w:val="000000" w:themeColor="text1"/>
                <w:sz w:val="22"/>
                <w:szCs w:val="22"/>
                <w:lang w:val="en-US"/>
              </w:rPr>
              <w:t xml:space="preserve">Various learning and teaching strategies are employed </w:t>
            </w:r>
            <w:r w:rsidR="1DA0567D" w:rsidRPr="00266EB5">
              <w:rPr>
                <w:rFonts w:ascii="Arial" w:eastAsia="Arial" w:hAnsi="Arial" w:cs="Arial"/>
                <w:noProof/>
                <w:color w:val="000000" w:themeColor="text1"/>
                <w:sz w:val="22"/>
                <w:szCs w:val="22"/>
                <w:lang w:val="en-US"/>
              </w:rPr>
              <w:t xml:space="preserve">during the </w:t>
            </w:r>
            <w:r w:rsidR="5E721265" w:rsidRPr="00266EB5">
              <w:rPr>
                <w:rFonts w:ascii="Arial" w:eastAsia="Arial" w:hAnsi="Arial" w:cs="Arial"/>
                <w:noProof/>
                <w:color w:val="000000" w:themeColor="text1"/>
                <w:sz w:val="22"/>
                <w:szCs w:val="22"/>
                <w:lang w:val="en-US"/>
              </w:rPr>
              <w:t>70-day</w:t>
            </w:r>
            <w:r w:rsidR="1DA0567D" w:rsidRPr="00266EB5">
              <w:rPr>
                <w:rFonts w:ascii="Arial" w:eastAsia="Arial" w:hAnsi="Arial" w:cs="Arial"/>
                <w:noProof/>
                <w:color w:val="000000" w:themeColor="text1"/>
                <w:sz w:val="22"/>
                <w:szCs w:val="22"/>
                <w:lang w:val="en-US"/>
              </w:rPr>
              <w:t xml:space="preserve"> practice placement </w:t>
            </w:r>
            <w:r w:rsidRPr="00266EB5">
              <w:rPr>
                <w:rFonts w:ascii="Arial" w:eastAsia="Arial" w:hAnsi="Arial" w:cs="Arial"/>
                <w:noProof/>
                <w:color w:val="000000" w:themeColor="text1"/>
                <w:sz w:val="22"/>
                <w:szCs w:val="22"/>
                <w:lang w:val="en-US"/>
              </w:rPr>
              <w:t xml:space="preserve">to assess students' </w:t>
            </w:r>
            <w:r w:rsidR="66D0A8F8" w:rsidRPr="00266EB5">
              <w:rPr>
                <w:rFonts w:ascii="Arial" w:eastAsia="Arial" w:hAnsi="Arial" w:cs="Arial"/>
                <w:noProof/>
                <w:color w:val="000000" w:themeColor="text1"/>
                <w:sz w:val="22"/>
                <w:szCs w:val="22"/>
                <w:lang w:val="en-US"/>
              </w:rPr>
              <w:t xml:space="preserve"> critical thinking, reflective reasoning,</w:t>
            </w:r>
            <w:r w:rsidRPr="00266EB5">
              <w:rPr>
                <w:rFonts w:ascii="Arial" w:eastAsia="Arial" w:hAnsi="Arial" w:cs="Arial"/>
                <w:color w:val="000000" w:themeColor="text1"/>
                <w:sz w:val="22"/>
                <w:szCs w:val="22"/>
                <w:lang w:val="en-US"/>
              </w:rPr>
              <w:t xml:space="preserve"> and the </w:t>
            </w:r>
            <w:r w:rsidR="66D0A8F8" w:rsidRPr="00266EB5">
              <w:rPr>
                <w:rFonts w:ascii="Arial" w:eastAsia="Arial" w:hAnsi="Arial" w:cs="Arial"/>
                <w:noProof/>
                <w:color w:val="000000" w:themeColor="text1"/>
                <w:sz w:val="22"/>
                <w:szCs w:val="22"/>
                <w:lang w:val="en-US"/>
              </w:rPr>
              <w:t>application of theoretical knowledge in decision-making within a social work setting</w:t>
            </w:r>
            <w:r w:rsidRPr="00266EB5">
              <w:rPr>
                <w:rFonts w:ascii="Arial" w:eastAsia="Arial" w:hAnsi="Arial" w:cs="Arial"/>
                <w:noProof/>
                <w:color w:val="000000" w:themeColor="text1"/>
                <w:sz w:val="22"/>
                <w:szCs w:val="22"/>
                <w:lang w:val="en-US"/>
              </w:rPr>
              <w:t xml:space="preserve"> during the placement. The assessment process begins with direct observation of students' practice by Practice Educators, who carefully observe their skills, knowledge, and behavio</w:t>
            </w:r>
            <w:r w:rsidR="1E36CE0D" w:rsidRPr="00266EB5">
              <w:rPr>
                <w:rFonts w:ascii="Arial" w:eastAsia="Arial" w:hAnsi="Arial" w:cs="Arial"/>
                <w:noProof/>
                <w:color w:val="000000" w:themeColor="text1"/>
                <w:sz w:val="22"/>
                <w:szCs w:val="22"/>
                <w:lang w:val="en-US"/>
              </w:rPr>
              <w:t>u</w:t>
            </w:r>
            <w:r w:rsidRPr="00266EB5">
              <w:rPr>
                <w:rFonts w:ascii="Arial" w:eastAsia="Arial" w:hAnsi="Arial" w:cs="Arial"/>
                <w:noProof/>
                <w:color w:val="000000" w:themeColor="text1"/>
                <w:sz w:val="22"/>
                <w:szCs w:val="22"/>
                <w:lang w:val="en-US"/>
              </w:rPr>
              <w:t>rs in real-world settings. Feedback is collected from placement colleagues, service users, and carers, providing a well-rounded evaluation of the students' performance and their ability to apply theoretical knowledge in practice. Structured discussions and reflection sessions with the Practice Educator encourage students to critically analy</w:t>
            </w:r>
            <w:r w:rsidR="1BAD43FC"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 their practice, incorporating law, policy, research, and theory into their reflections, fostering critical thinking and self-assessment. Weekly formal supervision sessions with the Practice Educator provide further support and monitoring of the students' professional growth, ensuring their practice aligns with the required standards.</w:t>
            </w:r>
          </w:p>
          <w:p w14:paraId="2164C95B" w14:textId="77777777" w:rsidR="009A29F9" w:rsidRPr="00266EB5" w:rsidRDefault="009A29F9" w:rsidP="09D09E0A">
            <w:pPr>
              <w:rPr>
                <w:rFonts w:ascii="Arial" w:eastAsia="Arial" w:hAnsi="Arial" w:cs="Arial"/>
                <w:noProof/>
                <w:color w:val="000000" w:themeColor="text1"/>
                <w:sz w:val="22"/>
                <w:szCs w:val="22"/>
                <w:lang w:val="en-US"/>
              </w:rPr>
            </w:pPr>
          </w:p>
          <w:p w14:paraId="7F40E93B" w14:textId="77777777" w:rsidR="009A29F9" w:rsidRPr="00266EB5" w:rsidRDefault="0D9B0AAF" w:rsidP="09D09E0A">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Placement-Based Assessment Methods:</w:t>
            </w:r>
            <w:r w:rsidR="13FB0495" w:rsidRPr="00266EB5">
              <w:rPr>
                <w:rFonts w:ascii="Arial" w:eastAsia="Arial" w:hAnsi="Arial" w:cs="Arial"/>
                <w:noProof/>
                <w:color w:val="000000" w:themeColor="text1"/>
                <w:sz w:val="22"/>
                <w:szCs w:val="22"/>
                <w:lang w:val="en-US"/>
              </w:rPr>
              <w:t xml:space="preserve"> </w:t>
            </w:r>
            <w:r w:rsidRPr="00266EB5">
              <w:rPr>
                <w:rFonts w:ascii="Arial" w:eastAsia="Arial" w:hAnsi="Arial" w:cs="Arial"/>
                <w:noProof/>
                <w:color w:val="000000" w:themeColor="text1"/>
                <w:sz w:val="22"/>
                <w:szCs w:val="22"/>
                <w:lang w:val="en-US"/>
              </w:rPr>
              <w:t>The placement-based assessment process adopts a holistic approach, with the Practice Educator conducting a comprehensive evaluation of the student's practice capability based on the Professional Capabilities Framework (PCF). This assessment utili</w:t>
            </w:r>
            <w:r w:rsidR="13FB0495"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 xml:space="preserve">es evidence from various sources, including direct observation, feedback, and reflective discussions. Students maintain a placement portfolio that documents supporting evidence and feedback documentation, serving as a tangible record of their progression throughout the placement journey and alignment with the PCFs. Weekly supervision sessions with the Practice Educator offer ongoing feedback and support, while additional opportunities for formative feedback from colleagues, managers, </w:t>
            </w:r>
            <w:r w:rsidR="3C64A2F6" w:rsidRPr="00266EB5">
              <w:rPr>
                <w:rFonts w:ascii="Arial" w:eastAsia="Arial" w:hAnsi="Arial" w:cs="Arial"/>
                <w:noProof/>
                <w:color w:val="000000" w:themeColor="text1"/>
                <w:sz w:val="22"/>
                <w:szCs w:val="22"/>
                <w:lang w:val="en-US"/>
              </w:rPr>
              <w:t>service-users</w:t>
            </w:r>
            <w:r w:rsidR="467404B5" w:rsidRPr="00266EB5">
              <w:rPr>
                <w:rFonts w:ascii="Arial" w:eastAsia="Arial" w:hAnsi="Arial" w:cs="Arial"/>
                <w:noProof/>
                <w:color w:val="000000" w:themeColor="text1"/>
                <w:sz w:val="22"/>
                <w:szCs w:val="22"/>
                <w:lang w:val="en-US"/>
              </w:rPr>
              <w:t>, carer</w:t>
            </w:r>
            <w:r w:rsidR="7102D804" w:rsidRPr="00266EB5">
              <w:rPr>
                <w:rFonts w:ascii="Arial" w:eastAsia="Arial" w:hAnsi="Arial" w:cs="Arial"/>
                <w:noProof/>
                <w:color w:val="000000" w:themeColor="text1"/>
                <w:sz w:val="22"/>
                <w:szCs w:val="22"/>
                <w:lang w:val="en-US"/>
              </w:rPr>
              <w:t xml:space="preserve">s </w:t>
            </w:r>
            <w:r w:rsidRPr="00266EB5">
              <w:rPr>
                <w:rFonts w:ascii="Arial" w:eastAsia="Arial" w:hAnsi="Arial" w:cs="Arial"/>
                <w:noProof/>
                <w:color w:val="000000" w:themeColor="text1"/>
                <w:sz w:val="22"/>
                <w:szCs w:val="22"/>
                <w:lang w:val="en-US"/>
              </w:rPr>
              <w:t>and relevant parties contribute to students' learning and development. In the event that any issues are identified, the training team collaborates with the student to develop an action plan and closely monitor their progress, ensuring timely support and guidance throughout the placement journey.</w:t>
            </w:r>
          </w:p>
          <w:p w14:paraId="52F0E8F3" w14:textId="73CDAE04" w:rsidR="003F0ED1" w:rsidRPr="00266EB5" w:rsidRDefault="003F0ED1" w:rsidP="09D09E0A">
            <w:pPr>
              <w:rPr>
                <w:rFonts w:ascii="Arial" w:eastAsia="Arial" w:hAnsi="Arial" w:cs="Arial"/>
                <w:noProof/>
                <w:color w:val="000000" w:themeColor="text1"/>
                <w:sz w:val="22"/>
                <w:szCs w:val="22"/>
                <w:lang w:val="en-US"/>
              </w:rPr>
            </w:pPr>
          </w:p>
        </w:tc>
      </w:tr>
    </w:tbl>
    <w:p w14:paraId="5E9FAB04" w14:textId="77777777" w:rsidR="00801FEC" w:rsidRPr="00266EB5" w:rsidRDefault="00801FEC" w:rsidP="000F25C1">
      <w:pPr>
        <w:rPr>
          <w:rFonts w:ascii="Arial" w:hAnsi="Arial" w:cs="Arial"/>
          <w:sz w:val="22"/>
          <w:szCs w:val="22"/>
        </w:rPr>
      </w:pPr>
    </w:p>
    <w:tbl>
      <w:tblP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20"/>
      </w:tblGrid>
      <w:tr w:rsidR="00801FEC" w:rsidRPr="00266EB5" w14:paraId="33B3EA5D" w14:textId="77777777" w:rsidTr="7FB3C729">
        <w:trPr>
          <w:tblHeader/>
        </w:trPr>
        <w:tc>
          <w:tcPr>
            <w:tcW w:w="14148" w:type="dxa"/>
            <w:gridSpan w:val="2"/>
            <w:shd w:val="clear" w:color="auto" w:fill="FFF2CC" w:themeFill="accent4" w:themeFillTint="33"/>
          </w:tcPr>
          <w:p w14:paraId="2E70AD45" w14:textId="77777777" w:rsidR="00801FEC" w:rsidRPr="00266EB5" w:rsidRDefault="00801FEC" w:rsidP="00075682">
            <w:pPr>
              <w:pStyle w:val="DMSHeading2"/>
              <w:numPr>
                <w:ilvl w:val="0"/>
                <w:numId w:val="0"/>
              </w:numPr>
              <w:jc w:val="center"/>
              <w:rPr>
                <w:rFonts w:ascii="Arial" w:hAnsi="Arial" w:cs="Arial"/>
              </w:rPr>
            </w:pPr>
            <w:r w:rsidRPr="00266EB5">
              <w:rPr>
                <w:rFonts w:ascii="Arial" w:hAnsi="Arial" w:cs="Arial"/>
              </w:rPr>
              <w:t>3C. Practical and professional skills</w:t>
            </w:r>
          </w:p>
        </w:tc>
      </w:tr>
      <w:tr w:rsidR="00801FEC" w:rsidRPr="00266EB5" w14:paraId="1E26C7C5" w14:textId="77777777" w:rsidTr="7FB3C729">
        <w:tc>
          <w:tcPr>
            <w:tcW w:w="6828" w:type="dxa"/>
            <w:shd w:val="clear" w:color="auto" w:fill="FFF2CC" w:themeFill="accent4" w:themeFillTint="33"/>
          </w:tcPr>
          <w:p w14:paraId="1832B167" w14:textId="77777777" w:rsidR="00801FEC" w:rsidRPr="00266EB5" w:rsidRDefault="00801FEC" w:rsidP="00075682">
            <w:pPr>
              <w:pStyle w:val="DMSHeading2"/>
              <w:numPr>
                <w:ilvl w:val="0"/>
                <w:numId w:val="0"/>
              </w:numPr>
              <w:rPr>
                <w:rFonts w:ascii="Arial" w:hAnsi="Arial" w:cs="Arial"/>
              </w:rPr>
            </w:pPr>
            <w:r w:rsidRPr="00266EB5">
              <w:rPr>
                <w:rFonts w:ascii="Arial" w:hAnsi="Arial" w:cs="Arial"/>
              </w:rPr>
              <w:t>Learning outcomes:</w:t>
            </w:r>
          </w:p>
        </w:tc>
        <w:tc>
          <w:tcPr>
            <w:tcW w:w="7320" w:type="dxa"/>
            <w:shd w:val="clear" w:color="auto" w:fill="FFF2CC" w:themeFill="accent4" w:themeFillTint="33"/>
          </w:tcPr>
          <w:p w14:paraId="6BCC780F" w14:textId="77777777" w:rsidR="00801FEC" w:rsidRPr="00266EB5" w:rsidRDefault="00801FEC" w:rsidP="00075682">
            <w:pPr>
              <w:pStyle w:val="DMSHeading2"/>
              <w:numPr>
                <w:ilvl w:val="0"/>
                <w:numId w:val="0"/>
              </w:numPr>
              <w:rPr>
                <w:rFonts w:ascii="Arial" w:hAnsi="Arial" w:cs="Arial"/>
              </w:rPr>
            </w:pPr>
            <w:r w:rsidRPr="00266EB5">
              <w:rPr>
                <w:rFonts w:ascii="Arial" w:hAnsi="Arial" w:cs="Arial"/>
              </w:rPr>
              <w:t>Learning and teaching strategy/ assessment methods</w:t>
            </w:r>
          </w:p>
        </w:tc>
      </w:tr>
      <w:tr w:rsidR="00801FEC" w:rsidRPr="00266EB5" w14:paraId="25CFE9B8" w14:textId="77777777" w:rsidTr="7FB3C729">
        <w:trPr>
          <w:trHeight w:val="1290"/>
        </w:trPr>
        <w:tc>
          <w:tcPr>
            <w:tcW w:w="6828" w:type="dxa"/>
            <w:shd w:val="clear" w:color="auto" w:fill="FFF2CC" w:themeFill="accent4" w:themeFillTint="33"/>
          </w:tcPr>
          <w:p w14:paraId="311AE9DC" w14:textId="4058C7CA" w:rsidR="00801FEC" w:rsidRPr="00266EB5" w:rsidRDefault="1A02F04D"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C1</w:t>
            </w:r>
            <w:r w:rsidRPr="00266EB5">
              <w:rPr>
                <w:rFonts w:ascii="Arial" w:eastAsia="Arial" w:hAnsi="Arial" w:cs="Arial"/>
                <w:noProof/>
                <w:color w:val="000000" w:themeColor="text1"/>
                <w:sz w:val="22"/>
                <w:szCs w:val="22"/>
                <w:lang w:val="en-US"/>
              </w:rPr>
              <w:t xml:space="preserve"> Apply the requirements of Social Work England to develop as an appropriately accountable professional social worker, upholding social work values and ethics</w:t>
            </w:r>
            <w:r w:rsidR="78039F8F" w:rsidRPr="00266EB5">
              <w:rPr>
                <w:rFonts w:ascii="Arial" w:eastAsia="Arial" w:hAnsi="Arial" w:cs="Arial"/>
                <w:noProof/>
                <w:color w:val="000000" w:themeColor="text1"/>
                <w:sz w:val="22"/>
                <w:szCs w:val="22"/>
                <w:lang w:val="en-US"/>
              </w:rPr>
              <w:t>, eg anti-oppressive and anti-discriminatory practice.</w:t>
            </w:r>
          </w:p>
          <w:p w14:paraId="3549E4B4" w14:textId="2C69953E" w:rsidR="00801FEC" w:rsidRPr="00266EB5" w:rsidRDefault="00801FEC" w:rsidP="3684FBD8">
            <w:pPr>
              <w:rPr>
                <w:rFonts w:ascii="Arial" w:eastAsia="Times New Roman" w:hAnsi="Arial" w:cs="Arial"/>
                <w:noProof/>
                <w:color w:val="000000" w:themeColor="text1"/>
                <w:sz w:val="22"/>
                <w:szCs w:val="22"/>
                <w:lang w:val="en-US"/>
              </w:rPr>
            </w:pPr>
          </w:p>
          <w:p w14:paraId="714A4795" w14:textId="191D3DE7" w:rsidR="00801FEC" w:rsidRPr="00266EB5" w:rsidRDefault="1A02F04D"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 xml:space="preserve">C2 </w:t>
            </w:r>
            <w:r w:rsidRPr="00266EB5">
              <w:rPr>
                <w:rFonts w:ascii="Arial" w:eastAsia="Arial" w:hAnsi="Arial" w:cs="Arial"/>
                <w:noProof/>
                <w:color w:val="000000" w:themeColor="text1"/>
                <w:sz w:val="22"/>
                <w:szCs w:val="22"/>
                <w:lang w:val="en-US"/>
              </w:rPr>
              <w:t xml:space="preserve">Negotiate and maintain professional social work </w:t>
            </w:r>
            <w:r w:rsidR="2EC01D81" w:rsidRPr="00266EB5">
              <w:rPr>
                <w:rFonts w:ascii="Arial" w:eastAsia="Arial" w:hAnsi="Arial" w:cs="Arial"/>
                <w:noProof/>
                <w:color w:val="000000" w:themeColor="text1"/>
                <w:sz w:val="22"/>
                <w:szCs w:val="22"/>
                <w:lang w:val="en-US"/>
              </w:rPr>
              <w:t xml:space="preserve">boundaries and </w:t>
            </w:r>
            <w:r w:rsidRPr="00266EB5">
              <w:rPr>
                <w:rFonts w:ascii="Arial" w:eastAsia="Arial" w:hAnsi="Arial" w:cs="Arial"/>
                <w:noProof/>
                <w:color w:val="000000" w:themeColor="text1"/>
                <w:sz w:val="22"/>
                <w:szCs w:val="22"/>
                <w:lang w:val="en-US"/>
              </w:rPr>
              <w:t>relationships in practice situations.</w:t>
            </w:r>
          </w:p>
          <w:p w14:paraId="01C03D02" w14:textId="51FF9007" w:rsidR="00801FEC" w:rsidRPr="00266EB5" w:rsidRDefault="00801FEC" w:rsidP="3684FBD8">
            <w:pPr>
              <w:rPr>
                <w:rFonts w:ascii="Arial" w:eastAsia="Times New Roman" w:hAnsi="Arial" w:cs="Arial"/>
                <w:noProof/>
                <w:color w:val="000000" w:themeColor="text1"/>
                <w:sz w:val="22"/>
                <w:szCs w:val="22"/>
                <w:lang w:val="en-US"/>
              </w:rPr>
            </w:pPr>
          </w:p>
          <w:p w14:paraId="24480CFF" w14:textId="6B91420C" w:rsidR="00801FEC" w:rsidRPr="00266EB5" w:rsidRDefault="6C076830" w:rsidP="3684FBD8">
            <w:pPr>
              <w:rPr>
                <w:rFonts w:ascii="Arial" w:eastAsia="Arial" w:hAnsi="Arial" w:cs="Arial"/>
                <w:noProof/>
                <w:color w:val="000000" w:themeColor="text1"/>
                <w:sz w:val="22"/>
                <w:szCs w:val="22"/>
                <w:lang w:val="en-US"/>
              </w:rPr>
            </w:pPr>
            <w:r w:rsidRPr="00266EB5">
              <w:rPr>
                <w:rFonts w:ascii="Arial" w:eastAsia="Arial" w:hAnsi="Arial" w:cs="Arial"/>
                <w:b/>
                <w:bCs/>
                <w:sz w:val="22"/>
                <w:szCs w:val="22"/>
                <w:lang w:val="en-US"/>
              </w:rPr>
              <w:t>C3</w:t>
            </w:r>
            <w:r w:rsidRPr="00266EB5">
              <w:rPr>
                <w:rFonts w:ascii="Arial" w:eastAsia="Arial" w:hAnsi="Arial" w:cs="Arial"/>
                <w:sz w:val="22"/>
                <w:szCs w:val="22"/>
                <w:lang w:val="en-US"/>
              </w:rPr>
              <w:t xml:space="preserve"> Demonstrate how to</w:t>
            </w:r>
            <w:r w:rsidRPr="00266EB5">
              <w:rPr>
                <w:rFonts w:ascii="Arial" w:eastAsia="Arial" w:hAnsi="Arial" w:cs="Arial"/>
                <w:sz w:val="22"/>
                <w:szCs w:val="22"/>
              </w:rPr>
              <w:t> </w:t>
            </w:r>
            <w:r w:rsidRPr="00266EB5">
              <w:rPr>
                <w:rFonts w:ascii="Arial" w:eastAsia="Arial" w:hAnsi="Arial" w:cs="Arial"/>
                <w:sz w:val="22"/>
                <w:szCs w:val="22"/>
                <w:lang w:val="en-US"/>
              </w:rPr>
              <w:t>work with conflicting or competing values and ethical</w:t>
            </w:r>
            <w:r w:rsidRPr="00266EB5">
              <w:rPr>
                <w:rFonts w:ascii="Arial" w:eastAsia="Arial" w:hAnsi="Arial" w:cs="Arial"/>
                <w:sz w:val="22"/>
                <w:szCs w:val="22"/>
              </w:rPr>
              <w:t> </w:t>
            </w:r>
            <w:r w:rsidRPr="00266EB5">
              <w:rPr>
                <w:rFonts w:ascii="Arial" w:eastAsia="Arial" w:hAnsi="Arial" w:cs="Arial"/>
                <w:sz w:val="22"/>
                <w:szCs w:val="22"/>
                <w:lang w:val="en-US"/>
              </w:rPr>
              <w:t>dilemmas using professional supervision.</w:t>
            </w:r>
            <w:r w:rsidRPr="00266EB5">
              <w:rPr>
                <w:rFonts w:ascii="Arial" w:eastAsia="Arial" w:hAnsi="Arial" w:cs="Arial"/>
                <w:sz w:val="22"/>
                <w:szCs w:val="22"/>
              </w:rPr>
              <w:t> </w:t>
            </w:r>
          </w:p>
          <w:p w14:paraId="2B1F6E3C" w14:textId="3D2F1386" w:rsidR="00801FEC" w:rsidRPr="00266EB5" w:rsidRDefault="00801FEC" w:rsidP="52474B5E">
            <w:pPr>
              <w:rPr>
                <w:rFonts w:ascii="Arial" w:eastAsia="Arial" w:hAnsi="Arial" w:cs="Arial"/>
                <w:noProof/>
                <w:color w:val="000000" w:themeColor="text1"/>
                <w:sz w:val="22"/>
                <w:szCs w:val="22"/>
                <w:lang w:val="en-US"/>
              </w:rPr>
            </w:pPr>
          </w:p>
          <w:p w14:paraId="61E696B5" w14:textId="17FB248A" w:rsidR="00801FEC" w:rsidRPr="00266EB5" w:rsidRDefault="491F31BB" w:rsidP="52474B5E">
            <w:pPr>
              <w:rPr>
                <w:rFonts w:ascii="Arial" w:eastAsia="Arial" w:hAnsi="Arial" w:cs="Arial"/>
                <w:noProof/>
                <w:color w:val="000000" w:themeColor="text1"/>
                <w:sz w:val="22"/>
                <w:szCs w:val="22"/>
                <w:lang w:val="en-US"/>
              </w:rPr>
            </w:pPr>
            <w:r w:rsidRPr="00266EB5">
              <w:rPr>
                <w:rFonts w:ascii="Arial" w:eastAsia="Arial" w:hAnsi="Arial" w:cs="Arial"/>
                <w:b/>
                <w:bCs/>
                <w:sz w:val="22"/>
                <w:szCs w:val="22"/>
                <w:lang w:val="en-US"/>
              </w:rPr>
              <w:t>C4</w:t>
            </w:r>
            <w:r w:rsidRPr="00266EB5">
              <w:rPr>
                <w:rFonts w:ascii="Arial" w:eastAsia="Arial" w:hAnsi="Arial" w:cs="Arial"/>
                <w:sz w:val="22"/>
                <w:szCs w:val="22"/>
                <w:lang w:val="en-US"/>
              </w:rPr>
              <w:t xml:space="preserve"> Demonstrate clear and effective communication</w:t>
            </w:r>
            <w:r w:rsidR="4B70648B" w:rsidRPr="00266EB5">
              <w:rPr>
                <w:rFonts w:ascii="Arial" w:eastAsia="Arial" w:hAnsi="Arial" w:cs="Arial"/>
                <w:sz w:val="22"/>
                <w:szCs w:val="22"/>
                <w:lang w:val="en-US"/>
              </w:rPr>
              <w:t xml:space="preserve"> skills</w:t>
            </w:r>
            <w:r w:rsidRPr="00266EB5">
              <w:rPr>
                <w:rFonts w:ascii="Arial" w:eastAsia="Arial" w:hAnsi="Arial" w:cs="Arial"/>
                <w:sz w:val="22"/>
                <w:szCs w:val="22"/>
                <w:lang w:val="en-US"/>
              </w:rPr>
              <w:t xml:space="preserve"> </w:t>
            </w:r>
            <w:r w:rsidR="4F03C8C7" w:rsidRPr="00266EB5">
              <w:rPr>
                <w:rFonts w:ascii="Arial" w:eastAsia="Arial" w:hAnsi="Arial" w:cs="Arial"/>
                <w:sz w:val="22"/>
                <w:szCs w:val="22"/>
                <w:lang w:val="en-US"/>
              </w:rPr>
              <w:t>to understand specific needs</w:t>
            </w:r>
            <w:r w:rsidR="04B6E7B4" w:rsidRPr="00266EB5">
              <w:rPr>
                <w:rFonts w:ascii="Arial" w:eastAsia="Arial" w:hAnsi="Arial" w:cs="Arial"/>
                <w:sz w:val="22"/>
                <w:szCs w:val="22"/>
                <w:lang w:val="en-US"/>
              </w:rPr>
              <w:t xml:space="preserve"> and build productive relationships with</w:t>
            </w:r>
            <w:r w:rsidR="4F03C8C7" w:rsidRPr="00266EB5">
              <w:rPr>
                <w:rFonts w:ascii="Arial" w:eastAsia="Arial" w:hAnsi="Arial" w:cs="Arial"/>
                <w:sz w:val="22"/>
                <w:szCs w:val="22"/>
                <w:lang w:val="en-US"/>
              </w:rPr>
              <w:t xml:space="preserve"> </w:t>
            </w:r>
            <w:r w:rsidR="35E016C5" w:rsidRPr="00266EB5">
              <w:rPr>
                <w:rFonts w:ascii="Arial" w:eastAsia="Arial" w:hAnsi="Arial" w:cs="Arial"/>
                <w:sz w:val="22"/>
                <w:szCs w:val="22"/>
                <w:lang w:val="en-US"/>
              </w:rPr>
              <w:t>service users,</w:t>
            </w:r>
            <w:r w:rsidR="35E016C5" w:rsidRPr="00266EB5">
              <w:rPr>
                <w:rFonts w:ascii="Arial" w:eastAsia="Arial" w:hAnsi="Arial" w:cs="Arial"/>
                <w:sz w:val="22"/>
                <w:szCs w:val="22"/>
              </w:rPr>
              <w:t> </w:t>
            </w:r>
            <w:r w:rsidR="4535E46D" w:rsidRPr="00266EB5">
              <w:rPr>
                <w:rFonts w:ascii="Arial" w:eastAsia="Arial" w:hAnsi="Arial" w:cs="Arial"/>
                <w:sz w:val="22"/>
                <w:szCs w:val="22"/>
                <w:lang w:val="en-US"/>
              </w:rPr>
              <w:t>carers,</w:t>
            </w:r>
            <w:r w:rsidR="35E016C5" w:rsidRPr="00266EB5">
              <w:rPr>
                <w:rFonts w:ascii="Arial" w:eastAsia="Arial" w:hAnsi="Arial" w:cs="Arial"/>
                <w:sz w:val="22"/>
                <w:szCs w:val="22"/>
                <w:lang w:val="en-US"/>
              </w:rPr>
              <w:t xml:space="preserve"> and other professional</w:t>
            </w:r>
            <w:r w:rsidR="079721CC" w:rsidRPr="00266EB5">
              <w:rPr>
                <w:rFonts w:ascii="Arial" w:eastAsia="Arial" w:hAnsi="Arial" w:cs="Arial"/>
                <w:sz w:val="22"/>
                <w:szCs w:val="22"/>
                <w:lang w:val="en-US"/>
              </w:rPr>
              <w:t>s.</w:t>
            </w:r>
          </w:p>
          <w:p w14:paraId="6611C68B" w14:textId="488B87A7" w:rsidR="00801FEC" w:rsidRPr="00266EB5" w:rsidRDefault="00801FEC" w:rsidP="52474B5E">
            <w:pPr>
              <w:rPr>
                <w:rFonts w:ascii="Arial" w:eastAsia="Times New Roman" w:hAnsi="Arial" w:cs="Arial"/>
                <w:noProof/>
                <w:color w:val="000000" w:themeColor="text1"/>
                <w:sz w:val="22"/>
                <w:szCs w:val="22"/>
                <w:lang w:val="en-US"/>
              </w:rPr>
            </w:pPr>
          </w:p>
          <w:p w14:paraId="7FE39CBB" w14:textId="6F6FEAD0" w:rsidR="00801FEC" w:rsidRPr="00266EB5" w:rsidRDefault="6C076830" w:rsidP="3684FBD8">
            <w:pPr>
              <w:rPr>
                <w:rFonts w:ascii="Arial" w:eastAsia="Arial" w:hAnsi="Arial" w:cs="Arial"/>
                <w:noProof/>
                <w:color w:val="000000" w:themeColor="text1"/>
                <w:sz w:val="22"/>
                <w:szCs w:val="22"/>
                <w:lang w:val="en-US"/>
              </w:rPr>
            </w:pPr>
            <w:r w:rsidRPr="00266EB5">
              <w:rPr>
                <w:rFonts w:ascii="Arial" w:eastAsia="Arial" w:hAnsi="Arial" w:cs="Arial"/>
                <w:b/>
                <w:bCs/>
                <w:sz w:val="22"/>
                <w:szCs w:val="22"/>
                <w:lang w:val="en-US"/>
              </w:rPr>
              <w:t>C5</w:t>
            </w:r>
            <w:r w:rsidRPr="00266EB5">
              <w:rPr>
                <w:rFonts w:ascii="Arial" w:eastAsia="Arial" w:hAnsi="Arial" w:cs="Arial"/>
                <w:sz w:val="22"/>
                <w:szCs w:val="22"/>
                <w:lang w:val="en-US"/>
              </w:rPr>
              <w:t xml:space="preserve"> Demonstrate individual rights to autonomy</w:t>
            </w:r>
            <w:r w:rsidRPr="00266EB5">
              <w:rPr>
                <w:rFonts w:ascii="Arial" w:eastAsia="Arial" w:hAnsi="Arial" w:cs="Arial"/>
                <w:sz w:val="22"/>
                <w:szCs w:val="22"/>
              </w:rPr>
              <w:t> </w:t>
            </w:r>
            <w:r w:rsidRPr="00266EB5">
              <w:rPr>
                <w:rFonts w:ascii="Arial" w:eastAsia="Arial" w:hAnsi="Arial" w:cs="Arial"/>
                <w:sz w:val="22"/>
                <w:szCs w:val="22"/>
                <w:lang w:val="en-US"/>
              </w:rPr>
              <w:t xml:space="preserve">and self-determination within the process of assessment. </w:t>
            </w:r>
          </w:p>
          <w:p w14:paraId="2F01CE83" w14:textId="36D6723C" w:rsidR="00801FEC" w:rsidRPr="00266EB5" w:rsidRDefault="00801FEC" w:rsidP="3684FBD8">
            <w:pPr>
              <w:rPr>
                <w:rFonts w:ascii="Arial" w:eastAsia="Arial" w:hAnsi="Arial" w:cs="Arial"/>
                <w:noProof/>
                <w:color w:val="000000" w:themeColor="text1"/>
                <w:sz w:val="22"/>
                <w:szCs w:val="22"/>
                <w:lang w:val="en-US"/>
              </w:rPr>
            </w:pPr>
          </w:p>
          <w:p w14:paraId="3D6F85C4" w14:textId="24D33396" w:rsidR="00801FEC" w:rsidRPr="00266EB5" w:rsidRDefault="74309E0C" w:rsidP="52474B5E">
            <w:pPr>
              <w:rPr>
                <w:rFonts w:ascii="Arial" w:eastAsia="Arial" w:hAnsi="Arial" w:cs="Arial"/>
                <w:sz w:val="22"/>
                <w:szCs w:val="22"/>
                <w:lang w:val="en-US"/>
              </w:rPr>
            </w:pPr>
            <w:r w:rsidRPr="00266EB5">
              <w:rPr>
                <w:rFonts w:ascii="Arial" w:eastAsia="Arial" w:hAnsi="Arial" w:cs="Arial"/>
                <w:b/>
                <w:bCs/>
                <w:sz w:val="22"/>
                <w:szCs w:val="22"/>
                <w:lang w:val="en-US"/>
              </w:rPr>
              <w:t>C6</w:t>
            </w:r>
            <w:r w:rsidRPr="00266EB5">
              <w:rPr>
                <w:rFonts w:ascii="Arial" w:eastAsia="Arial" w:hAnsi="Arial" w:cs="Arial"/>
                <w:sz w:val="22"/>
                <w:szCs w:val="22"/>
                <w:lang w:val="en-US"/>
              </w:rPr>
              <w:t xml:space="preserve"> </w:t>
            </w:r>
            <w:r w:rsidR="030C6F3D" w:rsidRPr="00266EB5">
              <w:rPr>
                <w:rFonts w:ascii="Arial" w:eastAsia="Arial" w:hAnsi="Arial" w:cs="Arial"/>
                <w:sz w:val="22"/>
                <w:szCs w:val="22"/>
                <w:lang w:val="en-US"/>
              </w:rPr>
              <w:t xml:space="preserve">With guidance, use reflection and analysis </w:t>
            </w:r>
            <w:r w:rsidR="393FFC3A" w:rsidRPr="00266EB5">
              <w:rPr>
                <w:rFonts w:ascii="Arial" w:eastAsia="Arial" w:hAnsi="Arial" w:cs="Arial"/>
                <w:sz w:val="22"/>
                <w:szCs w:val="22"/>
                <w:lang w:val="en-US"/>
              </w:rPr>
              <w:t xml:space="preserve">in practice to inform </w:t>
            </w:r>
            <w:r w:rsidR="0D274516" w:rsidRPr="00266EB5">
              <w:rPr>
                <w:rFonts w:ascii="Arial" w:eastAsia="Arial" w:hAnsi="Arial" w:cs="Arial"/>
                <w:sz w:val="22"/>
                <w:szCs w:val="22"/>
                <w:lang w:val="en-US"/>
              </w:rPr>
              <w:t>professi</w:t>
            </w:r>
            <w:r w:rsidR="66A26F48" w:rsidRPr="00266EB5">
              <w:rPr>
                <w:rFonts w:ascii="Arial" w:eastAsia="Arial" w:hAnsi="Arial" w:cs="Arial"/>
                <w:sz w:val="22"/>
                <w:szCs w:val="22"/>
                <w:lang w:val="en-US"/>
              </w:rPr>
              <w:t>o</w:t>
            </w:r>
            <w:r w:rsidR="0D274516" w:rsidRPr="00266EB5">
              <w:rPr>
                <w:rFonts w:ascii="Arial" w:eastAsia="Arial" w:hAnsi="Arial" w:cs="Arial"/>
                <w:sz w:val="22"/>
                <w:szCs w:val="22"/>
                <w:lang w:val="en-US"/>
              </w:rPr>
              <w:t>nal development</w:t>
            </w:r>
            <w:r w:rsidR="2B53F0DB" w:rsidRPr="00266EB5">
              <w:rPr>
                <w:rFonts w:ascii="Arial" w:eastAsia="Arial" w:hAnsi="Arial" w:cs="Arial"/>
                <w:sz w:val="22"/>
                <w:szCs w:val="22"/>
                <w:lang w:val="en-US"/>
              </w:rPr>
              <w:t xml:space="preserve"> and learning. </w:t>
            </w:r>
          </w:p>
          <w:p w14:paraId="55488503" w14:textId="0B017081" w:rsidR="00801FEC" w:rsidRPr="00266EB5" w:rsidRDefault="00801FEC" w:rsidP="3684FBD8">
            <w:pPr>
              <w:rPr>
                <w:rFonts w:ascii="Arial" w:eastAsia="Arial" w:hAnsi="Arial" w:cs="Arial"/>
                <w:noProof/>
                <w:color w:val="000000" w:themeColor="text1"/>
                <w:sz w:val="22"/>
                <w:szCs w:val="22"/>
              </w:rPr>
            </w:pPr>
          </w:p>
        </w:tc>
        <w:tc>
          <w:tcPr>
            <w:tcW w:w="7320" w:type="dxa"/>
            <w:shd w:val="clear" w:color="auto" w:fill="FFF2CC" w:themeFill="accent4" w:themeFillTint="33"/>
          </w:tcPr>
          <w:p w14:paraId="7FCB779A" w14:textId="068F489F" w:rsidR="005D4993" w:rsidRPr="00266EB5" w:rsidRDefault="000F2206" w:rsidP="005D4993">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College Based</w:t>
            </w:r>
            <w:r w:rsidR="00CC5B1C" w:rsidRPr="00266EB5">
              <w:rPr>
                <w:rFonts w:ascii="Arial" w:eastAsia="Arial" w:hAnsi="Arial" w:cs="Arial"/>
                <w:noProof/>
                <w:color w:val="000000" w:themeColor="text1"/>
                <w:sz w:val="22"/>
                <w:szCs w:val="22"/>
                <w:lang w:val="en-US"/>
              </w:rPr>
              <w:t xml:space="preserve"> </w:t>
            </w:r>
            <w:r w:rsidR="005D4993" w:rsidRPr="00266EB5">
              <w:rPr>
                <w:rFonts w:ascii="Arial" w:eastAsia="Arial" w:hAnsi="Arial" w:cs="Arial"/>
                <w:noProof/>
                <w:color w:val="000000" w:themeColor="text1"/>
                <w:sz w:val="22"/>
                <w:szCs w:val="22"/>
                <w:lang w:val="en-US"/>
              </w:rPr>
              <w:t>Teaching Strategy:</w:t>
            </w:r>
            <w:r w:rsidRPr="00266EB5">
              <w:rPr>
                <w:rFonts w:ascii="Arial" w:eastAsia="Arial" w:hAnsi="Arial" w:cs="Arial"/>
                <w:noProof/>
                <w:color w:val="000000" w:themeColor="text1"/>
                <w:sz w:val="22"/>
                <w:szCs w:val="22"/>
                <w:lang w:val="en-US"/>
              </w:rPr>
              <w:t xml:space="preserve"> T</w:t>
            </w:r>
            <w:r w:rsidR="005D4993" w:rsidRPr="00266EB5">
              <w:rPr>
                <w:rFonts w:ascii="Arial" w:eastAsia="Arial" w:hAnsi="Arial" w:cs="Arial"/>
                <w:noProof/>
                <w:color w:val="000000" w:themeColor="text1"/>
                <w:sz w:val="22"/>
                <w:szCs w:val="22"/>
                <w:lang w:val="en-US"/>
              </w:rPr>
              <w:t xml:space="preserve">he Level </w:t>
            </w:r>
            <w:r w:rsidRPr="00266EB5">
              <w:rPr>
                <w:rFonts w:ascii="Arial" w:eastAsia="Arial" w:hAnsi="Arial" w:cs="Arial"/>
                <w:noProof/>
                <w:color w:val="000000" w:themeColor="text1"/>
                <w:sz w:val="22"/>
                <w:szCs w:val="22"/>
                <w:lang w:val="en-US"/>
              </w:rPr>
              <w:t>5,</w:t>
            </w:r>
            <w:r w:rsidR="005D4993" w:rsidRPr="00266EB5">
              <w:rPr>
                <w:rFonts w:ascii="Arial" w:eastAsia="Arial" w:hAnsi="Arial" w:cs="Arial"/>
                <w:noProof/>
                <w:color w:val="000000" w:themeColor="text1"/>
                <w:sz w:val="22"/>
                <w:szCs w:val="22"/>
                <w:lang w:val="en-US"/>
              </w:rPr>
              <w:t xml:space="preserve"> 70-day placement in social work is designed to develop students' practical and professional skills in alignment with the specified learning outcomes. The strategy incorporates a range of interactive and reflective approaches to support students' growth as accountable and ethical professionals. Lectures, seminars, and workshops provide students with theoretical knowledge and practical guidance on the requirements of Social Work England, including the importance of upholding social work values and ethics. Case studies, </w:t>
            </w:r>
            <w:r w:rsidR="00337519" w:rsidRPr="00266EB5">
              <w:rPr>
                <w:rFonts w:ascii="Arial" w:eastAsia="Arial" w:hAnsi="Arial" w:cs="Arial"/>
                <w:noProof/>
                <w:color w:val="000000" w:themeColor="text1"/>
                <w:sz w:val="22"/>
                <w:szCs w:val="22"/>
                <w:lang w:val="en-US"/>
              </w:rPr>
              <w:t>guest speaker</w:t>
            </w:r>
            <w:r w:rsidR="00CE04D4" w:rsidRPr="00266EB5">
              <w:rPr>
                <w:rFonts w:ascii="Arial" w:eastAsia="Arial" w:hAnsi="Arial" w:cs="Arial"/>
                <w:noProof/>
                <w:color w:val="000000" w:themeColor="text1"/>
                <w:sz w:val="22"/>
                <w:szCs w:val="22"/>
                <w:lang w:val="en-US"/>
              </w:rPr>
              <w:t xml:space="preserve"> visitor sessions, </w:t>
            </w:r>
            <w:r w:rsidR="005D4993" w:rsidRPr="00266EB5">
              <w:rPr>
                <w:rFonts w:ascii="Arial" w:eastAsia="Arial" w:hAnsi="Arial" w:cs="Arial"/>
                <w:noProof/>
                <w:color w:val="000000" w:themeColor="text1"/>
                <w:sz w:val="22"/>
                <w:szCs w:val="22"/>
                <w:lang w:val="en-US"/>
              </w:rPr>
              <w:t>group discussions, and reflective exercises enable students to analy</w:t>
            </w:r>
            <w:r w:rsidR="00BF2BAF" w:rsidRPr="00266EB5">
              <w:rPr>
                <w:rFonts w:ascii="Arial" w:eastAsia="Arial" w:hAnsi="Arial" w:cs="Arial"/>
                <w:noProof/>
                <w:color w:val="000000" w:themeColor="text1"/>
                <w:sz w:val="22"/>
                <w:szCs w:val="22"/>
                <w:lang w:val="en-US"/>
              </w:rPr>
              <w:t>s</w:t>
            </w:r>
            <w:r w:rsidR="005D4993" w:rsidRPr="00266EB5">
              <w:rPr>
                <w:rFonts w:ascii="Arial" w:eastAsia="Arial" w:hAnsi="Arial" w:cs="Arial"/>
                <w:noProof/>
                <w:color w:val="000000" w:themeColor="text1"/>
                <w:sz w:val="22"/>
                <w:szCs w:val="22"/>
                <w:lang w:val="en-US"/>
              </w:rPr>
              <w:t>e and apply anti-oppressive and anti-discriminatory practice principles in real-world scenarios. The strategy also emphasi</w:t>
            </w:r>
            <w:r w:rsidR="00BF2BAF" w:rsidRPr="00266EB5">
              <w:rPr>
                <w:rFonts w:ascii="Arial" w:eastAsia="Arial" w:hAnsi="Arial" w:cs="Arial"/>
                <w:noProof/>
                <w:color w:val="000000" w:themeColor="text1"/>
                <w:sz w:val="22"/>
                <w:szCs w:val="22"/>
                <w:lang w:val="en-US"/>
              </w:rPr>
              <w:t>s</w:t>
            </w:r>
            <w:r w:rsidR="005D4993" w:rsidRPr="00266EB5">
              <w:rPr>
                <w:rFonts w:ascii="Arial" w:eastAsia="Arial" w:hAnsi="Arial" w:cs="Arial"/>
                <w:noProof/>
                <w:color w:val="000000" w:themeColor="text1"/>
                <w:sz w:val="22"/>
                <w:szCs w:val="22"/>
                <w:lang w:val="en-US"/>
              </w:rPr>
              <w:t>es the development of effective communication skills, negotiation of professional boundaries, and the ability to navigate conflicting values and ethical dilemmas through professional supervision. Reflective practice is encouraged to foster professional development and learning, promoting critical thinking and self-assessment throughout the placement.</w:t>
            </w:r>
          </w:p>
          <w:p w14:paraId="3BB83C0B" w14:textId="77777777" w:rsidR="005D4993" w:rsidRPr="00266EB5" w:rsidRDefault="005D4993" w:rsidP="005D4993">
            <w:pPr>
              <w:rPr>
                <w:rFonts w:ascii="Arial" w:eastAsia="Arial" w:hAnsi="Arial" w:cs="Arial"/>
                <w:noProof/>
                <w:color w:val="000000" w:themeColor="text1"/>
                <w:sz w:val="22"/>
                <w:szCs w:val="22"/>
                <w:lang w:val="en-US"/>
              </w:rPr>
            </w:pPr>
          </w:p>
          <w:p w14:paraId="3A9D3565" w14:textId="1EB22E2A" w:rsidR="00801FEC" w:rsidRPr="00266EB5" w:rsidRDefault="0E90F0B4" w:rsidP="005D4993">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College Based </w:t>
            </w:r>
            <w:r w:rsidR="235CB8CE" w:rsidRPr="00266EB5">
              <w:rPr>
                <w:rFonts w:ascii="Arial" w:eastAsia="Arial" w:hAnsi="Arial" w:cs="Arial"/>
                <w:noProof/>
                <w:color w:val="000000" w:themeColor="text1"/>
                <w:sz w:val="22"/>
                <w:szCs w:val="22"/>
                <w:lang w:val="en-US"/>
              </w:rPr>
              <w:t>Assessment Methods:</w:t>
            </w:r>
            <w:r w:rsidRPr="00266EB5">
              <w:rPr>
                <w:rFonts w:ascii="Arial" w:eastAsia="Arial" w:hAnsi="Arial" w:cs="Arial"/>
                <w:noProof/>
                <w:color w:val="000000" w:themeColor="text1"/>
                <w:sz w:val="22"/>
                <w:szCs w:val="22"/>
                <w:lang w:val="en-US"/>
              </w:rPr>
              <w:t xml:space="preserve"> T</w:t>
            </w:r>
            <w:r w:rsidR="235CB8CE" w:rsidRPr="00266EB5">
              <w:rPr>
                <w:rFonts w:ascii="Arial" w:eastAsia="Arial" w:hAnsi="Arial" w:cs="Arial"/>
                <w:noProof/>
                <w:color w:val="000000" w:themeColor="text1"/>
                <w:sz w:val="22"/>
                <w:szCs w:val="22"/>
                <w:lang w:val="en-US"/>
              </w:rPr>
              <w:t>he 70-day placement aim</w:t>
            </w:r>
            <w:r w:rsidR="0DD46B46" w:rsidRPr="00266EB5">
              <w:rPr>
                <w:rFonts w:ascii="Arial" w:eastAsia="Arial" w:hAnsi="Arial" w:cs="Arial"/>
                <w:noProof/>
                <w:color w:val="000000" w:themeColor="text1"/>
                <w:sz w:val="22"/>
                <w:szCs w:val="22"/>
                <w:lang w:val="en-US"/>
              </w:rPr>
              <w:t>s</w:t>
            </w:r>
            <w:r w:rsidR="235CB8CE" w:rsidRPr="00266EB5">
              <w:rPr>
                <w:rFonts w:ascii="Arial" w:eastAsia="Arial" w:hAnsi="Arial" w:cs="Arial"/>
                <w:noProof/>
                <w:color w:val="000000" w:themeColor="text1"/>
                <w:sz w:val="22"/>
                <w:szCs w:val="22"/>
                <w:lang w:val="en-US"/>
              </w:rPr>
              <w:t xml:space="preserve"> to evaluate students' practical and professional skills in relation to the learning outcomes. These methods include a combination of written assignments, case studies, role-plays</w:t>
            </w:r>
            <w:r w:rsidR="79E56B8C" w:rsidRPr="00266EB5">
              <w:rPr>
                <w:rFonts w:ascii="Arial" w:eastAsia="Arial" w:hAnsi="Arial" w:cs="Arial"/>
                <w:noProof/>
                <w:color w:val="000000" w:themeColor="text1"/>
                <w:sz w:val="22"/>
                <w:szCs w:val="22"/>
                <w:lang w:val="en-US"/>
              </w:rPr>
              <w:t xml:space="preserve"> with </w:t>
            </w:r>
            <w:r w:rsidR="1E23D13F" w:rsidRPr="00266EB5">
              <w:rPr>
                <w:rFonts w:ascii="Arial" w:eastAsia="Arial" w:hAnsi="Arial" w:cs="Arial"/>
                <w:noProof/>
                <w:color w:val="000000" w:themeColor="text1"/>
                <w:sz w:val="22"/>
                <w:szCs w:val="22"/>
                <w:lang w:val="en-US"/>
              </w:rPr>
              <w:t>peers and or guest speakers</w:t>
            </w:r>
            <w:r w:rsidR="235CB8CE" w:rsidRPr="00266EB5">
              <w:rPr>
                <w:rFonts w:ascii="Arial" w:eastAsia="Arial" w:hAnsi="Arial" w:cs="Arial"/>
                <w:noProof/>
                <w:color w:val="000000" w:themeColor="text1"/>
                <w:sz w:val="22"/>
                <w:szCs w:val="22"/>
                <w:lang w:val="en-US"/>
              </w:rPr>
              <w:t xml:space="preserve">, and reflective assessments. Written assignments and </w:t>
            </w:r>
            <w:r w:rsidR="040059EF" w:rsidRPr="00266EB5">
              <w:rPr>
                <w:rFonts w:ascii="Arial" w:eastAsia="Arial" w:hAnsi="Arial" w:cs="Arial"/>
                <w:noProof/>
                <w:color w:val="000000" w:themeColor="text1"/>
                <w:sz w:val="22"/>
                <w:szCs w:val="22"/>
                <w:lang w:val="en-US"/>
              </w:rPr>
              <w:t>classroom presentations</w:t>
            </w:r>
            <w:r w:rsidR="7C3B2943" w:rsidRPr="00266EB5">
              <w:rPr>
                <w:rFonts w:ascii="Arial" w:eastAsia="Arial" w:hAnsi="Arial" w:cs="Arial"/>
                <w:noProof/>
                <w:color w:val="000000" w:themeColor="text1"/>
                <w:sz w:val="22"/>
                <w:szCs w:val="22"/>
                <w:lang w:val="en-US"/>
              </w:rPr>
              <w:t xml:space="preserve"> </w:t>
            </w:r>
            <w:r w:rsidR="67436965" w:rsidRPr="00266EB5">
              <w:rPr>
                <w:rFonts w:ascii="Arial" w:eastAsia="Arial" w:hAnsi="Arial" w:cs="Arial"/>
                <w:noProof/>
                <w:color w:val="000000" w:themeColor="text1"/>
                <w:sz w:val="22"/>
                <w:szCs w:val="22"/>
                <w:lang w:val="en-US"/>
              </w:rPr>
              <w:t xml:space="preserve">enable </w:t>
            </w:r>
            <w:r w:rsidR="235CB8CE" w:rsidRPr="00266EB5">
              <w:rPr>
                <w:rFonts w:ascii="Arial" w:eastAsia="Arial" w:hAnsi="Arial" w:cs="Arial"/>
                <w:noProof/>
                <w:color w:val="000000" w:themeColor="text1"/>
                <w:sz w:val="22"/>
                <w:szCs w:val="22"/>
                <w:lang w:val="en-US"/>
              </w:rPr>
              <w:t xml:space="preserve">students' </w:t>
            </w:r>
            <w:r w:rsidR="103465DE" w:rsidRPr="00266EB5">
              <w:rPr>
                <w:rFonts w:ascii="Arial" w:eastAsia="Arial" w:hAnsi="Arial" w:cs="Arial"/>
                <w:noProof/>
                <w:color w:val="000000" w:themeColor="text1"/>
                <w:sz w:val="22"/>
                <w:szCs w:val="22"/>
                <w:lang w:val="en-US"/>
              </w:rPr>
              <w:t xml:space="preserve">build upon their </w:t>
            </w:r>
            <w:r w:rsidR="235CB8CE" w:rsidRPr="00266EB5">
              <w:rPr>
                <w:rFonts w:ascii="Arial" w:eastAsia="Arial" w:hAnsi="Arial" w:cs="Arial"/>
                <w:noProof/>
                <w:color w:val="000000" w:themeColor="text1"/>
                <w:sz w:val="22"/>
                <w:szCs w:val="22"/>
                <w:lang w:val="en-US"/>
              </w:rPr>
              <w:t>understanding of the requirements of Social Work England and their ability to apply social work values and ethics in practice. Case studies and reflective assignments allow students to demonstrate their comprehension of anti-oppressive and anti-discriminatory practice principles and their application in real-world scenarios. Role-plays and case-based assessments evaluate students' skills in negotiating and maintaining professional boundaries and relationships. Assessments also focus on students' ability to analy</w:t>
            </w:r>
            <w:r w:rsidR="103465DE" w:rsidRPr="00266EB5">
              <w:rPr>
                <w:rFonts w:ascii="Arial" w:eastAsia="Arial" w:hAnsi="Arial" w:cs="Arial"/>
                <w:noProof/>
                <w:color w:val="000000" w:themeColor="text1"/>
                <w:sz w:val="22"/>
                <w:szCs w:val="22"/>
                <w:lang w:val="en-US"/>
              </w:rPr>
              <w:t>s</w:t>
            </w:r>
            <w:r w:rsidR="235CB8CE" w:rsidRPr="00266EB5">
              <w:rPr>
                <w:rFonts w:ascii="Arial" w:eastAsia="Arial" w:hAnsi="Arial" w:cs="Arial"/>
                <w:noProof/>
                <w:color w:val="000000" w:themeColor="text1"/>
                <w:sz w:val="22"/>
                <w:szCs w:val="22"/>
                <w:lang w:val="en-US"/>
              </w:rPr>
              <w:t>e and navigate conflicting values and ethical dilemmas using professional supervision. Effective communication skills are assessed through role-plays, simulated scenarios, and observed interactions. The assessment methods provide students with opportunities to reflect on their practice, engage in critical analysis, and demonstrate their growth as accountable and ethical professionals throughout the placement.</w:t>
            </w:r>
          </w:p>
          <w:p w14:paraId="3BA40325" w14:textId="4C0AB0F9" w:rsidR="00D402D4" w:rsidRPr="00266EB5" w:rsidRDefault="00D402D4" w:rsidP="00D402D4">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Placement-Based Teaching Strategy:</w:t>
            </w:r>
            <w:r w:rsidR="00A61AB2" w:rsidRPr="00266EB5">
              <w:rPr>
                <w:rFonts w:ascii="Arial" w:eastAsia="Arial" w:hAnsi="Arial" w:cs="Arial"/>
                <w:noProof/>
                <w:color w:val="000000" w:themeColor="text1"/>
                <w:sz w:val="22"/>
                <w:szCs w:val="22"/>
                <w:lang w:val="en-US"/>
              </w:rPr>
              <w:t xml:space="preserve"> </w:t>
            </w:r>
            <w:r w:rsidR="00BD5B5D" w:rsidRPr="00266EB5">
              <w:rPr>
                <w:rFonts w:ascii="Arial" w:eastAsia="Arial" w:hAnsi="Arial" w:cs="Arial"/>
                <w:noProof/>
                <w:color w:val="000000" w:themeColor="text1"/>
                <w:sz w:val="22"/>
                <w:szCs w:val="22"/>
                <w:lang w:val="en-US"/>
              </w:rPr>
              <w:t>The teaching strategy for developing practical and professional skills during the placement is designed to provide students with experiential learning opportunities and targeted guidance. Various learning and teaching strategies are employed to foster their growth in these areas. Practice Educators directly observe students' practice, allowing them to assess and evaluate their skills, knowledge, and behaviours in authentic real-world settings. This direct observation is complemented by structured discussions and reflection sessions with the Practice Educator, where students are encouraged to critically analyse their practice. These discussions incorporate relevant factors such as law, policy, research, and theory, enabling students to reflect on their practice in a comprehensive manner. The strategy promotes critical thinking, self-assessment, and the application of theoretical knowledge into practical scenarios. Additionally, weekly formal supervision sessions with the Practice Educator provide ongoing support, feedback, and monitoring of students' professional growth, ensuring their practice aligns with the required standards.</w:t>
            </w:r>
          </w:p>
          <w:p w14:paraId="4AC3824D" w14:textId="77777777" w:rsidR="00F03489" w:rsidRPr="00266EB5" w:rsidRDefault="00F03489" w:rsidP="00D402D4">
            <w:pPr>
              <w:rPr>
                <w:rFonts w:ascii="Arial" w:eastAsia="Arial" w:hAnsi="Arial" w:cs="Arial"/>
                <w:noProof/>
                <w:color w:val="000000" w:themeColor="text1"/>
                <w:sz w:val="22"/>
                <w:szCs w:val="22"/>
                <w:lang w:val="en-US"/>
              </w:rPr>
            </w:pPr>
          </w:p>
          <w:p w14:paraId="5A23ADD0" w14:textId="47A11A06" w:rsidR="00D402D4" w:rsidRPr="00266EB5" w:rsidRDefault="00D402D4" w:rsidP="00D402D4">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Placement-Based Assessment Methods:</w:t>
            </w:r>
            <w:r w:rsidR="00A31453" w:rsidRPr="00266EB5">
              <w:rPr>
                <w:rFonts w:ascii="Arial" w:eastAsia="Arial" w:hAnsi="Arial" w:cs="Arial"/>
                <w:noProof/>
                <w:color w:val="000000" w:themeColor="text1"/>
                <w:sz w:val="22"/>
                <w:szCs w:val="22"/>
                <w:lang w:val="en-US"/>
              </w:rPr>
              <w:t xml:space="preserve"> </w:t>
            </w:r>
            <w:r w:rsidRPr="00266EB5">
              <w:rPr>
                <w:rFonts w:ascii="Arial" w:eastAsia="Arial" w:hAnsi="Arial" w:cs="Arial"/>
                <w:noProof/>
                <w:color w:val="000000" w:themeColor="text1"/>
                <w:sz w:val="22"/>
                <w:szCs w:val="22"/>
                <w:lang w:val="en-US"/>
              </w:rPr>
              <w:t xml:space="preserve">The assessment methods for the placement are designed to provide a holistic evaluation of students' practical and professional skills, aligned with the Professional Capabilities Framework (PCF). The assessment process incorporates evidence from various sources, including direct observation, feedback, and reflective discussions. Practice Educators conduct a comprehensive assessment of the student's practice capability based on the PCF. Students maintain a placement portfolio that documents supporting evidence and feedback, showcasing their progression throughout the placement journey and alignment with the PCFs. Weekly supervision sessions with the Practice Educator offer ongoing feedback and support, while additional opportunities for formative feedback from colleagues, managers, </w:t>
            </w:r>
            <w:r w:rsidR="00D13046" w:rsidRPr="00266EB5">
              <w:rPr>
                <w:rFonts w:ascii="Arial" w:eastAsia="Arial" w:hAnsi="Arial" w:cs="Arial"/>
                <w:noProof/>
                <w:color w:val="000000" w:themeColor="text1"/>
                <w:sz w:val="22"/>
                <w:szCs w:val="22"/>
                <w:lang w:val="en-US"/>
              </w:rPr>
              <w:t xml:space="preserve">service users, carers </w:t>
            </w:r>
            <w:r w:rsidRPr="00266EB5">
              <w:rPr>
                <w:rFonts w:ascii="Arial" w:eastAsia="Arial" w:hAnsi="Arial" w:cs="Arial"/>
                <w:noProof/>
                <w:color w:val="000000" w:themeColor="text1"/>
                <w:sz w:val="22"/>
                <w:szCs w:val="22"/>
                <w:lang w:val="en-US"/>
              </w:rPr>
              <w:t>and relevant parties contribute to students' learning and development. In case any issues are identified, the training team collaborates with the student to develop an action plan and monitors their progress, ensuring timely support and guidance throughout the placement journey.</w:t>
            </w:r>
          </w:p>
        </w:tc>
      </w:tr>
    </w:tbl>
    <w:p w14:paraId="3445F390" w14:textId="77777777" w:rsidR="00801FEC" w:rsidRPr="00266EB5" w:rsidRDefault="00801FEC" w:rsidP="000F25C1">
      <w:pPr>
        <w:rPr>
          <w:rFonts w:ascii="Arial" w:hAnsi="Arial" w:cs="Arial"/>
          <w:sz w:val="22"/>
          <w:szCs w:val="22"/>
        </w:rPr>
      </w:pPr>
    </w:p>
    <w:tbl>
      <w:tblP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20"/>
      </w:tblGrid>
      <w:tr w:rsidR="00801FEC" w:rsidRPr="00266EB5" w14:paraId="0DE55A3C" w14:textId="77777777" w:rsidTr="7FB3C729">
        <w:trPr>
          <w:tblHeader/>
        </w:trPr>
        <w:tc>
          <w:tcPr>
            <w:tcW w:w="14148" w:type="dxa"/>
            <w:gridSpan w:val="2"/>
            <w:shd w:val="clear" w:color="auto" w:fill="FFF2CC" w:themeFill="accent4" w:themeFillTint="33"/>
          </w:tcPr>
          <w:p w14:paraId="7A9DAC3B" w14:textId="77777777" w:rsidR="00801FEC" w:rsidRPr="00266EB5" w:rsidRDefault="00801FEC" w:rsidP="00075682">
            <w:pPr>
              <w:pStyle w:val="DMSHeading2"/>
              <w:numPr>
                <w:ilvl w:val="0"/>
                <w:numId w:val="0"/>
              </w:numPr>
              <w:jc w:val="center"/>
              <w:rPr>
                <w:rFonts w:ascii="Arial" w:hAnsi="Arial" w:cs="Arial"/>
              </w:rPr>
            </w:pPr>
            <w:r w:rsidRPr="00266EB5">
              <w:rPr>
                <w:rFonts w:ascii="Arial" w:hAnsi="Arial" w:cs="Arial"/>
              </w:rPr>
              <w:t>3D. Key/transferable skills</w:t>
            </w:r>
          </w:p>
        </w:tc>
      </w:tr>
      <w:tr w:rsidR="00801FEC" w:rsidRPr="00266EB5" w14:paraId="68DA3184" w14:textId="77777777" w:rsidTr="7FB3C729">
        <w:tc>
          <w:tcPr>
            <w:tcW w:w="6828" w:type="dxa"/>
            <w:shd w:val="clear" w:color="auto" w:fill="FFF2CC" w:themeFill="accent4" w:themeFillTint="33"/>
          </w:tcPr>
          <w:p w14:paraId="32C35A95" w14:textId="77777777" w:rsidR="00801FEC" w:rsidRPr="00266EB5" w:rsidRDefault="00801FEC" w:rsidP="00075682">
            <w:pPr>
              <w:pStyle w:val="DMSHeading2"/>
              <w:numPr>
                <w:ilvl w:val="0"/>
                <w:numId w:val="0"/>
              </w:numPr>
              <w:rPr>
                <w:rFonts w:ascii="Arial" w:hAnsi="Arial" w:cs="Arial"/>
              </w:rPr>
            </w:pPr>
            <w:r w:rsidRPr="00266EB5">
              <w:rPr>
                <w:rFonts w:ascii="Arial" w:hAnsi="Arial" w:cs="Arial"/>
              </w:rPr>
              <w:t>Learning outcomes:</w:t>
            </w:r>
          </w:p>
        </w:tc>
        <w:tc>
          <w:tcPr>
            <w:tcW w:w="7320" w:type="dxa"/>
            <w:shd w:val="clear" w:color="auto" w:fill="FFF2CC" w:themeFill="accent4" w:themeFillTint="33"/>
          </w:tcPr>
          <w:p w14:paraId="0B76D51B" w14:textId="77777777" w:rsidR="00801FEC" w:rsidRPr="00266EB5" w:rsidRDefault="00801FEC" w:rsidP="00075682">
            <w:pPr>
              <w:pStyle w:val="DMSHeading2"/>
              <w:numPr>
                <w:ilvl w:val="0"/>
                <w:numId w:val="0"/>
              </w:numPr>
              <w:rPr>
                <w:rFonts w:ascii="Arial" w:hAnsi="Arial" w:cs="Arial"/>
              </w:rPr>
            </w:pPr>
            <w:r w:rsidRPr="00266EB5">
              <w:rPr>
                <w:rFonts w:ascii="Arial" w:hAnsi="Arial" w:cs="Arial"/>
              </w:rPr>
              <w:t>Learning and teaching strategy/ assessment methods</w:t>
            </w:r>
          </w:p>
        </w:tc>
      </w:tr>
      <w:tr w:rsidR="00801FEC" w:rsidRPr="00266EB5" w14:paraId="29ED22E7" w14:textId="77777777" w:rsidTr="7FB3C729">
        <w:trPr>
          <w:trHeight w:val="1290"/>
        </w:trPr>
        <w:tc>
          <w:tcPr>
            <w:tcW w:w="6828" w:type="dxa"/>
            <w:shd w:val="clear" w:color="auto" w:fill="FFF2CC" w:themeFill="accent4" w:themeFillTint="33"/>
          </w:tcPr>
          <w:p w14:paraId="712086EF" w14:textId="356AD529" w:rsidR="54FBC857" w:rsidRPr="00266EB5" w:rsidRDefault="5218270D" w:rsidP="3684FBD8">
            <w:pPr>
              <w:rPr>
                <w:rFonts w:ascii="Arial" w:eastAsia="Arial" w:hAnsi="Arial" w:cs="Arial"/>
                <w:color w:val="000000" w:themeColor="text1"/>
                <w:sz w:val="22"/>
                <w:szCs w:val="22"/>
                <w:lang w:val="en-US"/>
              </w:rPr>
            </w:pPr>
            <w:r w:rsidRPr="00266EB5">
              <w:rPr>
                <w:rFonts w:ascii="Arial" w:eastAsia="Arial" w:hAnsi="Arial" w:cs="Arial"/>
                <w:b/>
                <w:bCs/>
                <w:color w:val="000000" w:themeColor="text1"/>
                <w:sz w:val="22"/>
                <w:szCs w:val="22"/>
                <w:lang w:val="en-US"/>
              </w:rPr>
              <w:t>D1</w:t>
            </w:r>
            <w:r w:rsidRPr="00266EB5">
              <w:rPr>
                <w:rFonts w:ascii="Arial" w:eastAsia="Arial" w:hAnsi="Arial" w:cs="Arial"/>
                <w:color w:val="000000" w:themeColor="text1"/>
                <w:sz w:val="22"/>
                <w:szCs w:val="22"/>
                <w:lang w:val="en-US"/>
              </w:rPr>
              <w:t xml:space="preserve"> Differentiate current legislative requirements relating to social wo</w:t>
            </w:r>
            <w:r w:rsidRPr="00266EB5">
              <w:rPr>
                <w:rFonts w:ascii="Arial" w:eastAsia="Arial" w:hAnsi="Arial" w:cs="Arial"/>
                <w:sz w:val="22"/>
                <w:szCs w:val="22"/>
                <w:lang w:val="en-US"/>
              </w:rPr>
              <w:t>rk.</w:t>
            </w:r>
            <w:r w:rsidRPr="00266EB5">
              <w:rPr>
                <w:rFonts w:ascii="Arial" w:eastAsia="Arial" w:hAnsi="Arial" w:cs="Arial"/>
                <w:sz w:val="22"/>
                <w:szCs w:val="22"/>
              </w:rPr>
              <w:t> </w:t>
            </w:r>
          </w:p>
          <w:p w14:paraId="1E1B9373" w14:textId="779D0863" w:rsidR="3684FBD8" w:rsidRPr="00266EB5" w:rsidRDefault="3684FBD8" w:rsidP="52474B5E">
            <w:pPr>
              <w:rPr>
                <w:rFonts w:ascii="Arial" w:eastAsia="Arial" w:hAnsi="Arial" w:cs="Arial"/>
                <w:color w:val="000000" w:themeColor="text1"/>
                <w:sz w:val="22"/>
                <w:szCs w:val="22"/>
                <w:lang w:val="en-US"/>
              </w:rPr>
            </w:pPr>
          </w:p>
          <w:p w14:paraId="251A9A33" w14:textId="48F027EF" w:rsidR="3684FBD8" w:rsidRPr="00266EB5" w:rsidRDefault="139C59E9" w:rsidP="3684FBD8">
            <w:pPr>
              <w:rPr>
                <w:rFonts w:ascii="Arial" w:eastAsia="Arial" w:hAnsi="Arial" w:cs="Arial"/>
                <w:sz w:val="22"/>
                <w:szCs w:val="22"/>
                <w:lang w:val="en-US"/>
              </w:rPr>
            </w:pPr>
            <w:r w:rsidRPr="00266EB5">
              <w:rPr>
                <w:rFonts w:ascii="Arial" w:eastAsia="Arial" w:hAnsi="Arial" w:cs="Arial"/>
                <w:b/>
                <w:bCs/>
                <w:sz w:val="22"/>
                <w:szCs w:val="22"/>
                <w:lang w:val="en-US"/>
              </w:rPr>
              <w:t>D2</w:t>
            </w:r>
            <w:r w:rsidRPr="00266EB5">
              <w:rPr>
                <w:rFonts w:ascii="Arial" w:eastAsia="Arial" w:hAnsi="Arial" w:cs="Arial"/>
                <w:sz w:val="22"/>
                <w:szCs w:val="22"/>
                <w:lang w:val="en-US"/>
              </w:rPr>
              <w:t xml:space="preserve"> Recognise discrimination and oppression and its impact</w:t>
            </w:r>
            <w:r w:rsidR="4D07C293" w:rsidRPr="00266EB5">
              <w:rPr>
                <w:rFonts w:ascii="Arial" w:eastAsia="Arial" w:hAnsi="Arial" w:cs="Arial"/>
                <w:sz w:val="22"/>
                <w:szCs w:val="22"/>
                <w:lang w:val="en-US"/>
              </w:rPr>
              <w:t>,</w:t>
            </w:r>
            <w:r w:rsidR="0813B49B" w:rsidRPr="00266EB5">
              <w:rPr>
                <w:rFonts w:ascii="Arial" w:eastAsia="Arial" w:hAnsi="Arial" w:cs="Arial"/>
                <w:sz w:val="22"/>
                <w:szCs w:val="22"/>
                <w:lang w:val="en-US"/>
              </w:rPr>
              <w:t xml:space="preserve"> identifying ways this may be challenged</w:t>
            </w:r>
            <w:r w:rsidR="51AF231C" w:rsidRPr="00266EB5">
              <w:rPr>
                <w:rFonts w:ascii="Arial" w:eastAsia="Arial" w:hAnsi="Arial" w:cs="Arial"/>
                <w:sz w:val="22"/>
                <w:szCs w:val="22"/>
                <w:lang w:val="en-US"/>
              </w:rPr>
              <w:t xml:space="preserve"> appropriately</w:t>
            </w:r>
            <w:r w:rsidR="0813B49B" w:rsidRPr="00266EB5">
              <w:rPr>
                <w:rFonts w:ascii="Arial" w:eastAsia="Arial" w:hAnsi="Arial" w:cs="Arial"/>
                <w:sz w:val="22"/>
                <w:szCs w:val="22"/>
                <w:lang w:val="en-US"/>
              </w:rPr>
              <w:t xml:space="preserve">. </w:t>
            </w:r>
          </w:p>
          <w:p w14:paraId="424D0268" w14:textId="26148ACA" w:rsidR="3684FBD8" w:rsidRPr="00266EB5" w:rsidRDefault="3684FBD8" w:rsidP="3684FBD8">
            <w:pPr>
              <w:rPr>
                <w:rFonts w:ascii="Arial" w:eastAsia="Times New Roman" w:hAnsi="Arial" w:cs="Arial"/>
                <w:color w:val="000000" w:themeColor="text1"/>
                <w:sz w:val="22"/>
                <w:szCs w:val="22"/>
                <w:lang w:val="en-US"/>
              </w:rPr>
            </w:pPr>
          </w:p>
          <w:p w14:paraId="04044054" w14:textId="570FEDF6" w:rsidR="54FBC857" w:rsidRPr="00266EB5" w:rsidRDefault="5218270D" w:rsidP="3684FBD8">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D3</w:t>
            </w:r>
            <w:r w:rsidRPr="00266EB5">
              <w:rPr>
                <w:rFonts w:ascii="Arial" w:eastAsia="Arial" w:hAnsi="Arial" w:cs="Arial"/>
                <w:sz w:val="22"/>
                <w:szCs w:val="22"/>
                <w:lang w:val="en-US"/>
              </w:rPr>
              <w:t xml:space="preserve"> Contribute to</w:t>
            </w:r>
            <w:r w:rsidRPr="00266EB5">
              <w:rPr>
                <w:rFonts w:ascii="Arial" w:eastAsia="Arial" w:hAnsi="Arial" w:cs="Arial"/>
                <w:sz w:val="22"/>
                <w:szCs w:val="22"/>
              </w:rPr>
              <w:t> </w:t>
            </w:r>
            <w:r w:rsidRPr="00266EB5">
              <w:rPr>
                <w:rFonts w:ascii="Arial" w:eastAsia="Arial" w:hAnsi="Arial" w:cs="Arial"/>
                <w:sz w:val="22"/>
                <w:szCs w:val="22"/>
                <w:lang w:val="en-US"/>
              </w:rPr>
              <w:t>effective team and group working including working in</w:t>
            </w:r>
            <w:r w:rsidRPr="00266EB5">
              <w:rPr>
                <w:rFonts w:ascii="Arial" w:eastAsia="Arial" w:hAnsi="Arial" w:cs="Arial"/>
                <w:sz w:val="22"/>
                <w:szCs w:val="22"/>
              </w:rPr>
              <w:t> </w:t>
            </w:r>
            <w:r w:rsidRPr="00266EB5">
              <w:rPr>
                <w:rFonts w:ascii="Arial" w:eastAsia="Arial" w:hAnsi="Arial" w:cs="Arial"/>
                <w:sz w:val="22"/>
                <w:szCs w:val="22"/>
                <w:lang w:val="en-US"/>
              </w:rPr>
              <w:t xml:space="preserve">partnership with other agencies and professionals. </w:t>
            </w:r>
            <w:r w:rsidRPr="00266EB5">
              <w:rPr>
                <w:rFonts w:ascii="Arial" w:eastAsia="Arial" w:hAnsi="Arial" w:cs="Arial"/>
                <w:sz w:val="22"/>
                <w:szCs w:val="22"/>
              </w:rPr>
              <w:t> </w:t>
            </w:r>
          </w:p>
          <w:p w14:paraId="2677ADCC" w14:textId="3EEA70E6" w:rsidR="3684FBD8" w:rsidRPr="00266EB5" w:rsidRDefault="3684FBD8" w:rsidP="3684FBD8">
            <w:pPr>
              <w:rPr>
                <w:rFonts w:ascii="Arial" w:eastAsia="Arial" w:hAnsi="Arial" w:cs="Arial"/>
                <w:color w:val="000000" w:themeColor="text1"/>
                <w:sz w:val="22"/>
                <w:szCs w:val="22"/>
                <w:lang w:val="en-US"/>
              </w:rPr>
            </w:pPr>
          </w:p>
          <w:p w14:paraId="19B3AB80" w14:textId="02916048" w:rsidR="54FBC857" w:rsidRPr="00266EB5" w:rsidRDefault="5218270D" w:rsidP="3684FBD8">
            <w:pPr>
              <w:rPr>
                <w:rFonts w:ascii="Arial" w:eastAsia="Arial" w:hAnsi="Arial" w:cs="Arial"/>
                <w:color w:val="000000" w:themeColor="text1"/>
                <w:sz w:val="22"/>
                <w:szCs w:val="22"/>
              </w:rPr>
            </w:pPr>
            <w:r w:rsidRPr="00266EB5">
              <w:rPr>
                <w:rFonts w:ascii="Arial" w:eastAsia="Arial" w:hAnsi="Arial" w:cs="Arial"/>
                <w:b/>
                <w:bCs/>
                <w:sz w:val="22"/>
                <w:szCs w:val="22"/>
                <w:lang w:val="en-US"/>
              </w:rPr>
              <w:t>D4</w:t>
            </w:r>
            <w:r w:rsidRPr="00266EB5">
              <w:rPr>
                <w:rFonts w:ascii="Arial" w:eastAsia="Arial" w:hAnsi="Arial" w:cs="Arial"/>
                <w:sz w:val="22"/>
                <w:szCs w:val="22"/>
                <w:lang w:val="en-US"/>
              </w:rPr>
              <w:t xml:space="preserve"> </w:t>
            </w:r>
            <w:r w:rsidR="3EC47AC0" w:rsidRPr="00266EB5">
              <w:rPr>
                <w:rFonts w:ascii="Arial" w:eastAsia="Arial" w:hAnsi="Arial" w:cs="Arial"/>
                <w:sz w:val="22"/>
                <w:szCs w:val="22"/>
              </w:rPr>
              <w:t xml:space="preserve">Adopt appropriate </w:t>
            </w:r>
            <w:r w:rsidR="2252705C" w:rsidRPr="00266EB5">
              <w:rPr>
                <w:rFonts w:ascii="Arial" w:eastAsia="Arial" w:hAnsi="Arial" w:cs="Arial"/>
                <w:sz w:val="22"/>
                <w:szCs w:val="22"/>
              </w:rPr>
              <w:t xml:space="preserve">and effective </w:t>
            </w:r>
            <w:r w:rsidR="3EC47AC0" w:rsidRPr="00266EB5">
              <w:rPr>
                <w:rFonts w:ascii="Arial" w:eastAsia="Arial" w:hAnsi="Arial" w:cs="Arial"/>
                <w:sz w:val="22"/>
                <w:szCs w:val="22"/>
              </w:rPr>
              <w:t>communication skills</w:t>
            </w:r>
            <w:r w:rsidR="2C948511" w:rsidRPr="00266EB5">
              <w:rPr>
                <w:rFonts w:ascii="Arial" w:eastAsia="Arial" w:hAnsi="Arial" w:cs="Arial"/>
                <w:sz w:val="22"/>
                <w:szCs w:val="22"/>
              </w:rPr>
              <w:t xml:space="preserve"> with service users, carers, </w:t>
            </w:r>
            <w:r w:rsidR="04F85775" w:rsidRPr="00266EB5">
              <w:rPr>
                <w:rFonts w:ascii="Arial" w:eastAsia="Arial" w:hAnsi="Arial" w:cs="Arial"/>
                <w:sz w:val="22"/>
                <w:szCs w:val="22"/>
              </w:rPr>
              <w:t>professionals,</w:t>
            </w:r>
            <w:r w:rsidR="2C948511" w:rsidRPr="00266EB5">
              <w:rPr>
                <w:rFonts w:ascii="Arial" w:eastAsia="Arial" w:hAnsi="Arial" w:cs="Arial"/>
                <w:sz w:val="22"/>
                <w:szCs w:val="22"/>
              </w:rPr>
              <w:t xml:space="preserve"> and family members</w:t>
            </w:r>
            <w:r w:rsidR="3EC47AC0" w:rsidRPr="00266EB5">
              <w:rPr>
                <w:rFonts w:ascii="Arial" w:eastAsia="Arial" w:hAnsi="Arial" w:cs="Arial"/>
                <w:sz w:val="22"/>
                <w:szCs w:val="22"/>
              </w:rPr>
              <w:t xml:space="preserve"> </w:t>
            </w:r>
            <w:r w:rsidR="237529AD" w:rsidRPr="00266EB5">
              <w:rPr>
                <w:rFonts w:ascii="Arial" w:eastAsia="Arial" w:hAnsi="Arial" w:cs="Arial"/>
                <w:sz w:val="22"/>
                <w:szCs w:val="22"/>
              </w:rPr>
              <w:t>including the use of advocacy where relevant.</w:t>
            </w:r>
          </w:p>
          <w:p w14:paraId="3F5268AB" w14:textId="5132B0CB" w:rsidR="3684FBD8" w:rsidRPr="00266EB5" w:rsidRDefault="54FBC857" w:rsidP="3684FBD8">
            <w:pPr>
              <w:rPr>
                <w:rFonts w:ascii="Arial" w:eastAsia="Arial" w:hAnsi="Arial" w:cs="Arial"/>
                <w:color w:val="000000" w:themeColor="text1"/>
                <w:sz w:val="22"/>
                <w:szCs w:val="22"/>
                <w:lang w:val="en-US"/>
              </w:rPr>
            </w:pPr>
            <w:r w:rsidRPr="00266EB5">
              <w:rPr>
                <w:rFonts w:ascii="Arial" w:eastAsia="Arial" w:hAnsi="Arial" w:cs="Arial"/>
                <w:sz w:val="22"/>
                <w:szCs w:val="22"/>
              </w:rPr>
              <w:t> </w:t>
            </w:r>
          </w:p>
          <w:p w14:paraId="17427014" w14:textId="0574CB9C" w:rsidR="54FBC857" w:rsidRPr="00266EB5" w:rsidRDefault="5218270D" w:rsidP="3684FBD8">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D</w:t>
            </w:r>
            <w:r w:rsidR="501C860A" w:rsidRPr="00266EB5">
              <w:rPr>
                <w:rFonts w:ascii="Arial" w:eastAsia="Arial" w:hAnsi="Arial" w:cs="Arial"/>
                <w:b/>
                <w:bCs/>
                <w:sz w:val="22"/>
                <w:szCs w:val="22"/>
                <w:lang w:val="en-US"/>
              </w:rPr>
              <w:t>5</w:t>
            </w:r>
            <w:r w:rsidRPr="00266EB5">
              <w:rPr>
                <w:rFonts w:ascii="Arial" w:eastAsia="Arial" w:hAnsi="Arial" w:cs="Arial"/>
                <w:sz w:val="22"/>
                <w:szCs w:val="22"/>
                <w:lang w:val="en-US"/>
              </w:rPr>
              <w:t xml:space="preserve"> </w:t>
            </w:r>
            <w:r w:rsidR="69223F1C" w:rsidRPr="00266EB5">
              <w:rPr>
                <w:rFonts w:ascii="Arial" w:eastAsia="Arial" w:hAnsi="Arial" w:cs="Arial"/>
                <w:sz w:val="22"/>
                <w:szCs w:val="22"/>
                <w:lang w:val="en-US"/>
              </w:rPr>
              <w:t>T</w:t>
            </w:r>
            <w:r w:rsidR="7D86EA4D" w:rsidRPr="00266EB5">
              <w:rPr>
                <w:rFonts w:ascii="Arial" w:eastAsia="Arial" w:hAnsi="Arial" w:cs="Arial"/>
                <w:sz w:val="22"/>
                <w:szCs w:val="22"/>
                <w:lang w:val="en-US"/>
              </w:rPr>
              <w:t>ake responsibility for m</w:t>
            </w:r>
            <w:r w:rsidR="47C10E68" w:rsidRPr="00266EB5">
              <w:rPr>
                <w:rFonts w:ascii="Arial" w:eastAsia="Arial" w:hAnsi="Arial" w:cs="Arial"/>
                <w:sz w:val="22"/>
                <w:szCs w:val="22"/>
                <w:lang w:val="en-US"/>
              </w:rPr>
              <w:t>anag</w:t>
            </w:r>
            <w:r w:rsidR="7D86EA4D" w:rsidRPr="00266EB5">
              <w:rPr>
                <w:rFonts w:ascii="Arial" w:eastAsia="Arial" w:hAnsi="Arial" w:cs="Arial"/>
                <w:sz w:val="22"/>
                <w:szCs w:val="22"/>
                <w:lang w:val="en-US"/>
              </w:rPr>
              <w:t>ing</w:t>
            </w:r>
            <w:r w:rsidR="36BE4772" w:rsidRPr="00266EB5">
              <w:rPr>
                <w:rFonts w:ascii="Arial" w:eastAsia="Arial" w:hAnsi="Arial" w:cs="Arial"/>
                <w:sz w:val="22"/>
                <w:szCs w:val="22"/>
                <w:lang w:val="en-US"/>
              </w:rPr>
              <w:t xml:space="preserve"> time and</w:t>
            </w:r>
            <w:r w:rsidR="47C10E68" w:rsidRPr="00266EB5">
              <w:rPr>
                <w:rFonts w:ascii="Arial" w:eastAsia="Arial" w:hAnsi="Arial" w:cs="Arial"/>
                <w:sz w:val="22"/>
                <w:szCs w:val="22"/>
                <w:lang w:val="en-US"/>
              </w:rPr>
              <w:t xml:space="preserve"> </w:t>
            </w:r>
            <w:r w:rsidR="7AAA0E7D" w:rsidRPr="00266EB5">
              <w:rPr>
                <w:rFonts w:ascii="Arial" w:eastAsia="Arial" w:hAnsi="Arial" w:cs="Arial"/>
                <w:sz w:val="22"/>
                <w:szCs w:val="22"/>
                <w:lang w:val="en-US"/>
              </w:rPr>
              <w:t xml:space="preserve">work priorities </w:t>
            </w:r>
            <w:r w:rsidR="69223F1C" w:rsidRPr="00266EB5">
              <w:rPr>
                <w:rFonts w:ascii="Arial" w:eastAsia="Arial" w:hAnsi="Arial" w:cs="Arial"/>
                <w:sz w:val="22"/>
                <w:szCs w:val="22"/>
                <w:lang w:val="en-US"/>
              </w:rPr>
              <w:t>effectively.</w:t>
            </w:r>
          </w:p>
          <w:p w14:paraId="0D006C4E" w14:textId="3B749BB5" w:rsidR="3684FBD8" w:rsidRPr="00266EB5" w:rsidRDefault="3684FBD8" w:rsidP="3684FBD8">
            <w:pPr>
              <w:rPr>
                <w:rFonts w:ascii="Arial" w:eastAsia="Times New Roman" w:hAnsi="Arial" w:cs="Arial"/>
                <w:color w:val="000000" w:themeColor="text1"/>
                <w:sz w:val="22"/>
                <w:szCs w:val="22"/>
                <w:lang w:val="en-US"/>
              </w:rPr>
            </w:pPr>
          </w:p>
          <w:p w14:paraId="264A59CF" w14:textId="65A3539D" w:rsidR="54FBC857" w:rsidRPr="00266EB5" w:rsidRDefault="304892E7" w:rsidP="3684FBD8">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D</w:t>
            </w:r>
            <w:r w:rsidR="268D08B6" w:rsidRPr="00266EB5">
              <w:rPr>
                <w:rFonts w:ascii="Arial" w:eastAsia="Arial" w:hAnsi="Arial" w:cs="Arial"/>
                <w:b/>
                <w:bCs/>
                <w:sz w:val="22"/>
                <w:szCs w:val="22"/>
                <w:lang w:val="en-US"/>
              </w:rPr>
              <w:t>6</w:t>
            </w:r>
            <w:r w:rsidRPr="00266EB5">
              <w:rPr>
                <w:rFonts w:ascii="Arial" w:eastAsia="Arial" w:hAnsi="Arial" w:cs="Arial"/>
                <w:sz w:val="22"/>
                <w:szCs w:val="22"/>
                <w:lang w:val="en-US"/>
              </w:rPr>
              <w:t xml:space="preserve"> </w:t>
            </w:r>
            <w:r w:rsidR="66B4A14D" w:rsidRPr="00266EB5">
              <w:rPr>
                <w:rFonts w:ascii="Arial" w:eastAsia="Arial" w:hAnsi="Arial" w:cs="Arial"/>
                <w:sz w:val="22"/>
                <w:szCs w:val="22"/>
                <w:lang w:val="en-US"/>
              </w:rPr>
              <w:t>Demonstrate the ability to analyse and deb</w:t>
            </w:r>
            <w:r w:rsidR="66B4A14D" w:rsidRPr="00266EB5">
              <w:rPr>
                <w:rFonts w:ascii="Arial" w:eastAsia="Arial" w:hAnsi="Arial" w:cs="Arial"/>
                <w:color w:val="000000" w:themeColor="text1"/>
                <w:sz w:val="22"/>
                <w:szCs w:val="22"/>
                <w:lang w:val="en-US"/>
              </w:rPr>
              <w:t xml:space="preserve">ate </w:t>
            </w:r>
            <w:r w:rsidRPr="00266EB5">
              <w:rPr>
                <w:rFonts w:ascii="Arial" w:eastAsia="Arial" w:hAnsi="Arial" w:cs="Arial"/>
                <w:color w:val="000000" w:themeColor="text1"/>
                <w:sz w:val="22"/>
                <w:szCs w:val="22"/>
                <w:lang w:val="en-US"/>
              </w:rPr>
              <w:t>appropriate</w:t>
            </w:r>
            <w:r w:rsidR="42301662" w:rsidRPr="00266EB5">
              <w:rPr>
                <w:rFonts w:ascii="Arial" w:eastAsia="Arial" w:hAnsi="Arial" w:cs="Arial"/>
                <w:color w:val="000000" w:themeColor="text1"/>
                <w:sz w:val="22"/>
                <w:szCs w:val="22"/>
                <w:lang w:val="en-US"/>
              </w:rPr>
              <w:t xml:space="preserve"> research methods to</w:t>
            </w:r>
            <w:r w:rsidRPr="00266EB5">
              <w:rPr>
                <w:rFonts w:ascii="Arial" w:eastAsia="Arial" w:hAnsi="Arial" w:cs="Arial"/>
                <w:color w:val="000000" w:themeColor="text1"/>
                <w:sz w:val="22"/>
                <w:szCs w:val="22"/>
                <w:lang w:val="en-US"/>
              </w:rPr>
              <w:t xml:space="preserve"> inform social work</w:t>
            </w:r>
            <w:r w:rsidRPr="00266EB5">
              <w:rPr>
                <w:rFonts w:ascii="Arial" w:eastAsia="Arial" w:hAnsi="Arial" w:cs="Arial"/>
                <w:color w:val="000000" w:themeColor="text1"/>
                <w:sz w:val="22"/>
                <w:szCs w:val="22"/>
              </w:rPr>
              <w:t> </w:t>
            </w:r>
            <w:r w:rsidRPr="00266EB5">
              <w:rPr>
                <w:rFonts w:ascii="Arial" w:eastAsia="Arial" w:hAnsi="Arial" w:cs="Arial"/>
                <w:color w:val="000000" w:themeColor="text1"/>
                <w:sz w:val="22"/>
                <w:szCs w:val="22"/>
                <w:lang w:val="en-US"/>
              </w:rPr>
              <w:t>practice.</w:t>
            </w:r>
            <w:r w:rsidRPr="00266EB5">
              <w:rPr>
                <w:rFonts w:ascii="Arial" w:eastAsia="Arial" w:hAnsi="Arial" w:cs="Arial"/>
                <w:color w:val="000000" w:themeColor="text1"/>
                <w:sz w:val="22"/>
                <w:szCs w:val="22"/>
              </w:rPr>
              <w:t> </w:t>
            </w:r>
          </w:p>
          <w:p w14:paraId="561F5EC1" w14:textId="43B97BE6" w:rsidR="3684FBD8" w:rsidRPr="00266EB5" w:rsidRDefault="3684FBD8" w:rsidP="3684FBD8">
            <w:pPr>
              <w:rPr>
                <w:rFonts w:ascii="Arial" w:eastAsia="Arial" w:hAnsi="Arial" w:cs="Arial"/>
                <w:b/>
                <w:bCs/>
                <w:color w:val="000000" w:themeColor="text1"/>
                <w:sz w:val="22"/>
                <w:szCs w:val="22"/>
                <w:lang w:val="en-US"/>
              </w:rPr>
            </w:pPr>
          </w:p>
        </w:tc>
        <w:tc>
          <w:tcPr>
            <w:tcW w:w="7320" w:type="dxa"/>
            <w:shd w:val="clear" w:color="auto" w:fill="FFF2CC" w:themeFill="accent4" w:themeFillTint="33"/>
          </w:tcPr>
          <w:p w14:paraId="2E466BBD" w14:textId="078E8210" w:rsidR="00C14D79" w:rsidRPr="00266EB5" w:rsidRDefault="0005654C" w:rsidP="00C14D79">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 xml:space="preserve">College Based </w:t>
            </w:r>
            <w:r w:rsidR="00C14D79" w:rsidRPr="00266EB5">
              <w:rPr>
                <w:rFonts w:ascii="Arial" w:eastAsia="Arial" w:hAnsi="Arial" w:cs="Arial"/>
                <w:noProof/>
                <w:color w:val="000000" w:themeColor="text1"/>
                <w:sz w:val="22"/>
                <w:szCs w:val="22"/>
                <w:lang w:val="en-US"/>
              </w:rPr>
              <w:t>Teaching Strategy:</w:t>
            </w:r>
            <w:r w:rsidRPr="00266EB5">
              <w:rPr>
                <w:rFonts w:ascii="Arial" w:eastAsia="Arial" w:hAnsi="Arial" w:cs="Arial"/>
                <w:noProof/>
                <w:color w:val="000000" w:themeColor="text1"/>
                <w:sz w:val="22"/>
                <w:szCs w:val="22"/>
                <w:lang w:val="en-US"/>
              </w:rPr>
              <w:t xml:space="preserve"> </w:t>
            </w:r>
            <w:r w:rsidR="00C14D79" w:rsidRPr="00266EB5">
              <w:rPr>
                <w:rFonts w:ascii="Arial" w:eastAsia="Arial" w:hAnsi="Arial" w:cs="Arial"/>
                <w:noProof/>
                <w:color w:val="000000" w:themeColor="text1"/>
                <w:sz w:val="22"/>
                <w:szCs w:val="22"/>
                <w:lang w:val="en-US"/>
              </w:rPr>
              <w:t xml:space="preserve">The strategy at Level 5 aims to equip students with the necessary knowledge and abilities to excel in various aspects of social work practice. The strategy employs a range of interactive and collaborative learning methods to promote skill development and deepen understanding. Lectures, seminars, and workshops provide students with theoretical knowledge and practical guidance on legislative requirements, discrimination and oppression, effective team and group working, communication skills, time and work management, and research methods. Case studies, </w:t>
            </w:r>
            <w:r w:rsidR="00946AB5" w:rsidRPr="00266EB5">
              <w:rPr>
                <w:rFonts w:ascii="Arial" w:eastAsia="Arial" w:hAnsi="Arial" w:cs="Arial"/>
                <w:noProof/>
                <w:color w:val="000000" w:themeColor="text1"/>
                <w:sz w:val="22"/>
                <w:szCs w:val="22"/>
                <w:lang w:val="en-US"/>
              </w:rPr>
              <w:t xml:space="preserve">guest speaker discussions, </w:t>
            </w:r>
            <w:r w:rsidR="00C14D79" w:rsidRPr="00266EB5">
              <w:rPr>
                <w:rFonts w:ascii="Arial" w:eastAsia="Arial" w:hAnsi="Arial" w:cs="Arial"/>
                <w:noProof/>
                <w:color w:val="000000" w:themeColor="text1"/>
                <w:sz w:val="22"/>
                <w:szCs w:val="22"/>
                <w:lang w:val="en-US"/>
              </w:rPr>
              <w:t>group discussions, role-plays, and simulations engage students in active learning and application of these skills in real-world scenarios. The strategy also emphasi</w:t>
            </w:r>
            <w:r w:rsidR="009A4BBF" w:rsidRPr="00266EB5">
              <w:rPr>
                <w:rFonts w:ascii="Arial" w:eastAsia="Arial" w:hAnsi="Arial" w:cs="Arial"/>
                <w:noProof/>
                <w:color w:val="000000" w:themeColor="text1"/>
                <w:sz w:val="22"/>
                <w:szCs w:val="22"/>
                <w:lang w:val="en-US"/>
              </w:rPr>
              <w:t>s</w:t>
            </w:r>
            <w:r w:rsidR="00C14D79" w:rsidRPr="00266EB5">
              <w:rPr>
                <w:rFonts w:ascii="Arial" w:eastAsia="Arial" w:hAnsi="Arial" w:cs="Arial"/>
                <w:noProof/>
                <w:color w:val="000000" w:themeColor="text1"/>
                <w:sz w:val="22"/>
                <w:szCs w:val="22"/>
                <w:lang w:val="en-US"/>
              </w:rPr>
              <w:t>es reflection and critical analysis to foster the development of ethical and professional decision-making. Through a combination of theoretical instruction, practical exercises, and reflective activities, the teaching strategy ensures that students gain a comprehensive understanding of key/transferable skills necessary for successful social work practice.</w:t>
            </w:r>
          </w:p>
          <w:p w14:paraId="5E9FFBB0" w14:textId="45C201AC" w:rsidR="00C14D79" w:rsidRPr="00266EB5" w:rsidRDefault="00C14D79" w:rsidP="00C14D79">
            <w:pPr>
              <w:rPr>
                <w:rFonts w:ascii="Arial" w:eastAsia="Arial" w:hAnsi="Arial" w:cs="Arial"/>
                <w:noProof/>
                <w:color w:val="000000" w:themeColor="text1"/>
                <w:sz w:val="22"/>
                <w:szCs w:val="22"/>
                <w:lang w:val="en-US"/>
              </w:rPr>
            </w:pPr>
          </w:p>
          <w:p w14:paraId="2688FF12" w14:textId="40A39EFD" w:rsidR="00801FEC" w:rsidRPr="00266EB5" w:rsidRDefault="5AA5C0CC" w:rsidP="00763947">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College B</w:t>
            </w:r>
            <w:r w:rsidR="6466BD54" w:rsidRPr="00266EB5">
              <w:rPr>
                <w:rFonts w:ascii="Arial" w:eastAsia="Arial" w:hAnsi="Arial" w:cs="Arial"/>
                <w:noProof/>
                <w:color w:val="000000" w:themeColor="text1"/>
                <w:sz w:val="22"/>
                <w:szCs w:val="22"/>
                <w:lang w:val="en-US"/>
              </w:rPr>
              <w:t xml:space="preserve">ased </w:t>
            </w:r>
            <w:r w:rsidRPr="00266EB5">
              <w:rPr>
                <w:rFonts w:ascii="Arial" w:eastAsia="Arial" w:hAnsi="Arial" w:cs="Arial"/>
                <w:noProof/>
                <w:color w:val="000000" w:themeColor="text1"/>
                <w:sz w:val="22"/>
                <w:szCs w:val="22"/>
                <w:lang w:val="en-US"/>
              </w:rPr>
              <w:t>Assessment Methods</w:t>
            </w:r>
            <w:r w:rsidR="6466BD54" w:rsidRPr="00266EB5">
              <w:rPr>
                <w:rFonts w:ascii="Arial" w:eastAsia="Arial" w:hAnsi="Arial" w:cs="Arial"/>
                <w:noProof/>
                <w:color w:val="000000" w:themeColor="text1"/>
                <w:sz w:val="22"/>
                <w:szCs w:val="22"/>
                <w:lang w:val="en-US"/>
              </w:rPr>
              <w:t xml:space="preserve">: </w:t>
            </w:r>
            <w:r w:rsidRPr="00266EB5">
              <w:rPr>
                <w:rFonts w:ascii="Arial" w:eastAsia="Arial" w:hAnsi="Arial" w:cs="Arial"/>
                <w:noProof/>
                <w:color w:val="000000" w:themeColor="text1"/>
                <w:sz w:val="22"/>
                <w:szCs w:val="22"/>
                <w:lang w:val="en-US"/>
              </w:rPr>
              <w:t xml:space="preserve">The assessment methods for developing key/transferable skills at Level 5 are designed to evaluate students' competence and understanding in relation to the specified learning outcomes. These methods include a variety of formative and summative assessments that provide a comprehensive evaluation of students' skills and knowledge. Written </w:t>
            </w:r>
            <w:r w:rsidR="1592C115" w:rsidRPr="00266EB5">
              <w:rPr>
                <w:rFonts w:ascii="Arial" w:eastAsia="Arial" w:hAnsi="Arial" w:cs="Arial"/>
                <w:noProof/>
                <w:color w:val="000000" w:themeColor="text1"/>
                <w:sz w:val="22"/>
                <w:szCs w:val="22"/>
                <w:lang w:val="en-US"/>
              </w:rPr>
              <w:t>assignments and</w:t>
            </w:r>
            <w:r w:rsidR="28E935C8" w:rsidRPr="00266EB5">
              <w:rPr>
                <w:rFonts w:ascii="Arial" w:eastAsia="Arial" w:hAnsi="Arial" w:cs="Arial"/>
                <w:noProof/>
                <w:color w:val="000000" w:themeColor="text1"/>
                <w:sz w:val="22"/>
                <w:szCs w:val="22"/>
                <w:lang w:val="en-US"/>
              </w:rPr>
              <w:t xml:space="preserve"> presentations</w:t>
            </w:r>
            <w:r w:rsidR="1A63C37C" w:rsidRPr="00266EB5">
              <w:rPr>
                <w:rFonts w:ascii="Arial" w:eastAsia="Arial" w:hAnsi="Arial" w:cs="Arial"/>
                <w:noProof/>
                <w:color w:val="000000" w:themeColor="text1"/>
                <w:sz w:val="22"/>
                <w:szCs w:val="22"/>
                <w:lang w:val="en-US"/>
              </w:rPr>
              <w:t xml:space="preserve"> </w:t>
            </w:r>
            <w:r w:rsidR="1A805511" w:rsidRPr="00266EB5">
              <w:rPr>
                <w:rFonts w:ascii="Arial" w:eastAsia="Arial" w:hAnsi="Arial" w:cs="Arial"/>
                <w:noProof/>
                <w:color w:val="000000" w:themeColor="text1"/>
                <w:sz w:val="22"/>
                <w:szCs w:val="22"/>
                <w:lang w:val="en-US"/>
              </w:rPr>
              <w:t xml:space="preserve">are methods used </w:t>
            </w:r>
            <w:r w:rsidR="2696C3F8" w:rsidRPr="00266EB5">
              <w:rPr>
                <w:rFonts w:ascii="Arial" w:eastAsia="Arial" w:hAnsi="Arial" w:cs="Arial"/>
                <w:noProof/>
                <w:color w:val="000000" w:themeColor="text1"/>
                <w:sz w:val="22"/>
                <w:szCs w:val="22"/>
                <w:lang w:val="en-US"/>
              </w:rPr>
              <w:t xml:space="preserve">to </w:t>
            </w:r>
            <w:r w:rsidRPr="00266EB5">
              <w:rPr>
                <w:rFonts w:ascii="Arial" w:eastAsia="Arial" w:hAnsi="Arial" w:cs="Arial"/>
                <w:noProof/>
                <w:color w:val="000000" w:themeColor="text1"/>
                <w:sz w:val="22"/>
                <w:szCs w:val="22"/>
                <w:lang w:val="en-US"/>
              </w:rPr>
              <w:t>assess students' ability to differentiate legislative requirements, recogni</w:t>
            </w:r>
            <w:r w:rsidR="2696C3F8"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 and address discrimination and oppression, and analy</w:t>
            </w:r>
            <w:r w:rsidR="2696C3F8"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 appropriate research methods. Case-based assessments, reflective assignments, and group presentations evaluate students' application of key skills such as effective team and group working, communication skills, and time and work management. Peer assessments, self-assessment exercises, and feedback sessions contribute to students' learning and development by providing opportunities for self-reflection and improvement. The assessment methods emphasi</w:t>
            </w:r>
            <w:r w:rsidR="764633E1"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 the practical application of key/transferable skills and ensure that students are equipped to meet the professional standards and challenges of social work practice.</w:t>
            </w:r>
          </w:p>
          <w:p w14:paraId="5B8E5BE2" w14:textId="77777777" w:rsidR="004D2613" w:rsidRPr="00266EB5" w:rsidRDefault="004D2613" w:rsidP="00763947">
            <w:pPr>
              <w:rPr>
                <w:rFonts w:ascii="Arial" w:eastAsia="Arial" w:hAnsi="Arial" w:cs="Arial"/>
                <w:sz w:val="22"/>
                <w:szCs w:val="22"/>
                <w:lang w:val="en-US"/>
              </w:rPr>
            </w:pPr>
          </w:p>
          <w:p w14:paraId="7B938BA1" w14:textId="2B3EE6D3" w:rsidR="004D2613" w:rsidRPr="00266EB5" w:rsidRDefault="004D2613" w:rsidP="004D2613">
            <w:pPr>
              <w:rPr>
                <w:rFonts w:ascii="Arial" w:eastAsia="Arial" w:hAnsi="Arial" w:cs="Arial"/>
                <w:sz w:val="22"/>
                <w:szCs w:val="22"/>
                <w:lang w:val="en-US"/>
              </w:rPr>
            </w:pPr>
            <w:r w:rsidRPr="00266EB5">
              <w:rPr>
                <w:rFonts w:ascii="Arial" w:eastAsia="Arial" w:hAnsi="Arial" w:cs="Arial"/>
                <w:sz w:val="22"/>
                <w:szCs w:val="22"/>
                <w:lang w:val="en-US"/>
              </w:rPr>
              <w:t>Placement-Based Teaching Strateg</w:t>
            </w:r>
            <w:r w:rsidR="001A36B9" w:rsidRPr="00266EB5">
              <w:rPr>
                <w:rFonts w:ascii="Arial" w:eastAsia="Arial" w:hAnsi="Arial" w:cs="Arial"/>
                <w:sz w:val="22"/>
                <w:szCs w:val="22"/>
                <w:lang w:val="en-US"/>
              </w:rPr>
              <w:t xml:space="preserve">y: </w:t>
            </w:r>
            <w:r w:rsidR="00106025" w:rsidRPr="00266EB5">
              <w:rPr>
                <w:rFonts w:ascii="Arial" w:eastAsia="Arial" w:hAnsi="Arial" w:cs="Arial"/>
                <w:sz w:val="22"/>
                <w:szCs w:val="22"/>
                <w:lang w:val="en-US"/>
              </w:rPr>
              <w:t>The teaching strategy for developing key transferable skills during the placement is focused on providing students with real-world practice experiences and targeted feedback from Practice Educators. This strategy utilises various learning and teaching methods to support students' growth in these skills. Direct observation of students' practice by Practice Educators allows for a comprehensive assessment of their key transferable skills, including communication, teamwork, time management, and critical analysis. Feedback collected from placement colleagues, service users, and carers provides valuable insights and evaluation of students' performance in these areas. Structured discussions and reflection sessions with the Practice Educator encourage students to critically analy</w:t>
            </w:r>
            <w:r w:rsidR="00C1295D" w:rsidRPr="00266EB5">
              <w:rPr>
                <w:rFonts w:ascii="Arial" w:eastAsia="Arial" w:hAnsi="Arial" w:cs="Arial"/>
                <w:sz w:val="22"/>
                <w:szCs w:val="22"/>
                <w:lang w:val="en-US"/>
              </w:rPr>
              <w:t>s</w:t>
            </w:r>
            <w:r w:rsidR="00106025" w:rsidRPr="00266EB5">
              <w:rPr>
                <w:rFonts w:ascii="Arial" w:eastAsia="Arial" w:hAnsi="Arial" w:cs="Arial"/>
                <w:sz w:val="22"/>
                <w:szCs w:val="22"/>
                <w:lang w:val="en-US"/>
              </w:rPr>
              <w:t>e and reflect on their key transferable skills, incorporating relevant factors such as law, policy, research, and theory into their reflections on practice. This approach promotes the development and enhancement of practical and professional skills necessary for effective social work practice. Weekly formal supervision sessions with the Practice Educator further support students' growth by providing ongoing feedback, guidance, and monitoring of their key transferable skills, ensuring their practice aligns with the required standards.</w:t>
            </w:r>
          </w:p>
          <w:p w14:paraId="4968F191" w14:textId="77777777" w:rsidR="00B32DC5" w:rsidRPr="00266EB5" w:rsidRDefault="00B32DC5" w:rsidP="004D2613">
            <w:pPr>
              <w:rPr>
                <w:rFonts w:ascii="Arial" w:eastAsia="Arial" w:hAnsi="Arial" w:cs="Arial"/>
                <w:sz w:val="22"/>
                <w:szCs w:val="22"/>
                <w:lang w:val="en-US"/>
              </w:rPr>
            </w:pPr>
          </w:p>
          <w:p w14:paraId="257F9112" w14:textId="40F00350" w:rsidR="004D2613" w:rsidRPr="00266EB5" w:rsidRDefault="004D2613" w:rsidP="004D2613">
            <w:pPr>
              <w:rPr>
                <w:rFonts w:ascii="Arial" w:eastAsia="Arial" w:hAnsi="Arial" w:cs="Arial"/>
                <w:sz w:val="22"/>
                <w:szCs w:val="22"/>
                <w:lang w:val="en-US"/>
              </w:rPr>
            </w:pPr>
            <w:r w:rsidRPr="00266EB5">
              <w:rPr>
                <w:rFonts w:ascii="Arial" w:eastAsia="Arial" w:hAnsi="Arial" w:cs="Arial"/>
                <w:sz w:val="22"/>
                <w:szCs w:val="22"/>
                <w:lang w:val="en-US"/>
              </w:rPr>
              <w:t xml:space="preserve">Placement-Based Assessment Methods: The assessment methods for the placement are designed to provide a comprehensive evaluation of students' practical and professional skills, in alignment with the Professional Capabilities Framework (PCF). The assessment process incorporates evidence from various sources to create a holistic assessment of students' capabilities. Practice Educators conduct thorough assessments of students' practice capability, utilising direct observation, feedback from placement colleagues, service users, and carers, as well as reflective discussions. This multi-source approach provides a well-rounded evaluation of students' performance and growth. Students maintain a placement portfolio to document supporting evidence and feedback, </w:t>
            </w:r>
            <w:r w:rsidR="00BE4EEF" w:rsidRPr="00266EB5">
              <w:rPr>
                <w:rFonts w:ascii="Arial" w:eastAsia="Arial" w:hAnsi="Arial" w:cs="Arial"/>
                <w:sz w:val="22"/>
                <w:szCs w:val="22"/>
                <w:lang w:val="en-US"/>
              </w:rPr>
              <w:t xml:space="preserve">to </w:t>
            </w:r>
            <w:r w:rsidR="00893621" w:rsidRPr="00266EB5">
              <w:rPr>
                <w:rFonts w:ascii="Arial" w:eastAsia="Arial" w:hAnsi="Arial" w:cs="Arial"/>
                <w:sz w:val="22"/>
                <w:szCs w:val="22"/>
                <w:lang w:val="en-US"/>
              </w:rPr>
              <w:t>e</w:t>
            </w:r>
            <w:r w:rsidR="00E91D49" w:rsidRPr="00266EB5">
              <w:rPr>
                <w:rFonts w:ascii="Arial" w:eastAsia="Arial" w:hAnsi="Arial" w:cs="Arial"/>
                <w:sz w:val="22"/>
                <w:szCs w:val="22"/>
                <w:lang w:val="en-US"/>
              </w:rPr>
              <w:t>v</w:t>
            </w:r>
            <w:r w:rsidR="00893621" w:rsidRPr="00266EB5">
              <w:rPr>
                <w:rFonts w:ascii="Arial" w:eastAsia="Arial" w:hAnsi="Arial" w:cs="Arial"/>
                <w:sz w:val="22"/>
                <w:szCs w:val="22"/>
                <w:lang w:val="en-US"/>
              </w:rPr>
              <w:t>idence</w:t>
            </w:r>
            <w:r w:rsidRPr="00266EB5">
              <w:rPr>
                <w:rFonts w:ascii="Arial" w:eastAsia="Arial" w:hAnsi="Arial" w:cs="Arial"/>
                <w:sz w:val="22"/>
                <w:szCs w:val="22"/>
                <w:lang w:val="en-US"/>
              </w:rPr>
              <w:t xml:space="preserve"> their progression throughout the placement journey and demonstrating alignment with the PCFs. Weekly supervision sessions with the Practice Educator offer continuous feedback and support, facilitating students' learning and development. Additional opportunities for formative feedback from colleagues, managers, and relevant parties contribute to students' overall growth. In the event that any challenges or areas for improvement are identified, the training team collaborates with the student to develop an action plan and closely monitors their progress, ensuring they receive timely support and guidance throughout the placement journey.</w:t>
            </w:r>
          </w:p>
        </w:tc>
      </w:tr>
    </w:tbl>
    <w:p w14:paraId="0131D334" w14:textId="666C3FF4" w:rsidR="3684FBD8" w:rsidRPr="00266EB5" w:rsidRDefault="3684FBD8">
      <w:pPr>
        <w:rPr>
          <w:rFonts w:ascii="Arial" w:hAnsi="Arial" w:cs="Arial"/>
          <w:sz w:val="22"/>
          <w:szCs w:val="22"/>
        </w:rPr>
      </w:pPr>
    </w:p>
    <w:p w14:paraId="0960B6B6" w14:textId="77777777" w:rsidR="00801FEC" w:rsidRPr="00266EB5" w:rsidRDefault="00801FEC" w:rsidP="000F25C1">
      <w:pPr>
        <w:rPr>
          <w:rFonts w:ascii="Arial" w:hAnsi="Arial" w:cs="Arial"/>
          <w:sz w:val="22"/>
          <w:szCs w:val="22"/>
        </w:rPr>
      </w:pPr>
    </w:p>
    <w:p w14:paraId="5E4E1FD5" w14:textId="6CC8A853" w:rsidR="000F25C1" w:rsidRPr="00266EB5" w:rsidRDefault="002332FF" w:rsidP="000F25C1">
      <w:pPr>
        <w:rPr>
          <w:rFonts w:ascii="Arial" w:hAnsi="Arial" w:cs="Arial"/>
          <w:b/>
          <w:sz w:val="22"/>
          <w:szCs w:val="22"/>
        </w:rPr>
      </w:pPr>
      <w:r w:rsidRPr="00266EB5">
        <w:rPr>
          <w:rFonts w:ascii="Arial" w:hAnsi="Arial" w:cs="Arial"/>
          <w:b/>
          <w:sz w:val="22"/>
          <w:szCs w:val="22"/>
        </w:rPr>
        <w:t>[</w:t>
      </w:r>
      <w:r w:rsidR="001F78CB" w:rsidRPr="00266EB5">
        <w:rPr>
          <w:rFonts w:ascii="Arial" w:hAnsi="Arial" w:cs="Arial"/>
          <w:b/>
          <w:sz w:val="22"/>
          <w:szCs w:val="22"/>
        </w:rPr>
        <w:t>Level 5</w:t>
      </w:r>
      <w:r w:rsidR="00645BD6" w:rsidRPr="00266EB5">
        <w:rPr>
          <w:rFonts w:ascii="Arial" w:hAnsi="Arial" w:cs="Arial"/>
          <w:b/>
          <w:sz w:val="22"/>
          <w:szCs w:val="22"/>
        </w:rPr>
        <w:t xml:space="preserve"> Exit Award</w:t>
      </w:r>
      <w:r w:rsidRPr="00266EB5">
        <w:rPr>
          <w:rFonts w:ascii="Arial" w:hAnsi="Arial" w:cs="Arial"/>
          <w:b/>
          <w:sz w:val="22"/>
          <w:szCs w:val="22"/>
        </w:rPr>
        <w:t>: Diploma in Higher Education in Social Studies</w:t>
      </w:r>
      <w:r w:rsidR="00422356" w:rsidRPr="00266EB5">
        <w:rPr>
          <w:rFonts w:ascii="Arial" w:hAnsi="Arial" w:cs="Arial"/>
          <w:b/>
          <w:sz w:val="22"/>
          <w:szCs w:val="22"/>
        </w:rPr>
        <w:t>]</w:t>
      </w:r>
      <w:r w:rsidR="000F25C1" w:rsidRPr="00266EB5">
        <w:rPr>
          <w:rFonts w:ascii="Arial" w:hAnsi="Arial" w:cs="Arial"/>
          <w:b/>
          <w:sz w:val="22"/>
          <w:szCs w:val="22"/>
        </w:rPr>
        <w:t xml:space="preserve">  </w:t>
      </w:r>
    </w:p>
    <w:p w14:paraId="762825A9" w14:textId="77777777" w:rsidR="00801FEC" w:rsidRPr="00266EB5" w:rsidRDefault="00801FEC" w:rsidP="000F25C1">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3"/>
        <w:gridCol w:w="992"/>
        <w:gridCol w:w="4252"/>
        <w:gridCol w:w="993"/>
        <w:gridCol w:w="1984"/>
        <w:gridCol w:w="1418"/>
      </w:tblGrid>
      <w:tr w:rsidR="001C71F2" w:rsidRPr="00266EB5" w14:paraId="2D34E7F3" w14:textId="77777777" w:rsidTr="3FC66A45">
        <w:trPr>
          <w:trHeight w:val="522"/>
          <w:tblHeader/>
        </w:trPr>
        <w:tc>
          <w:tcPr>
            <w:tcW w:w="14142" w:type="dxa"/>
            <w:gridSpan w:val="6"/>
            <w:shd w:val="clear" w:color="auto" w:fill="E6E6E6"/>
          </w:tcPr>
          <w:p w14:paraId="7D39CB30" w14:textId="77777777" w:rsidR="001C71F2" w:rsidRPr="00266EB5" w:rsidRDefault="001C71F2" w:rsidP="005077DD">
            <w:pPr>
              <w:jc w:val="center"/>
              <w:rPr>
                <w:rFonts w:ascii="Arial" w:hAnsi="Arial" w:cs="Arial"/>
                <w:b/>
                <w:sz w:val="22"/>
                <w:szCs w:val="22"/>
                <w:u w:val="single"/>
              </w:rPr>
            </w:pPr>
            <w:r w:rsidRPr="00266EB5">
              <w:rPr>
                <w:rFonts w:ascii="Arial" w:hAnsi="Arial" w:cs="Arial"/>
                <w:b/>
                <w:sz w:val="22"/>
                <w:szCs w:val="22"/>
                <w:u w:val="single"/>
              </w:rPr>
              <w:t>Programme Structure - LEVEL 6</w:t>
            </w:r>
          </w:p>
        </w:tc>
      </w:tr>
      <w:tr w:rsidR="001C71F2" w:rsidRPr="00266EB5" w14:paraId="7384EBEE" w14:textId="77777777" w:rsidTr="3FC66A45">
        <w:trPr>
          <w:trHeight w:val="915"/>
        </w:trPr>
        <w:tc>
          <w:tcPr>
            <w:tcW w:w="4503" w:type="dxa"/>
            <w:shd w:val="clear" w:color="auto" w:fill="E6E6E6"/>
          </w:tcPr>
          <w:p w14:paraId="61B32453" w14:textId="77777777" w:rsidR="001C71F2" w:rsidRPr="00266EB5" w:rsidRDefault="001C71F2" w:rsidP="00EE2CAB">
            <w:pPr>
              <w:rPr>
                <w:rFonts w:ascii="Arial" w:hAnsi="Arial" w:cs="Arial"/>
                <w:b/>
                <w:sz w:val="22"/>
                <w:szCs w:val="22"/>
              </w:rPr>
            </w:pPr>
            <w:r w:rsidRPr="00266EB5">
              <w:rPr>
                <w:rFonts w:ascii="Arial" w:hAnsi="Arial" w:cs="Arial"/>
                <w:b/>
                <w:sz w:val="22"/>
                <w:szCs w:val="22"/>
              </w:rPr>
              <w:t>Compulsory modules</w:t>
            </w:r>
          </w:p>
        </w:tc>
        <w:tc>
          <w:tcPr>
            <w:tcW w:w="992" w:type="dxa"/>
            <w:shd w:val="clear" w:color="auto" w:fill="E6E6E6"/>
          </w:tcPr>
          <w:p w14:paraId="30857632" w14:textId="77777777" w:rsidR="001C71F2" w:rsidRPr="00266EB5" w:rsidRDefault="001C71F2" w:rsidP="00EE2CAB">
            <w:pPr>
              <w:rPr>
                <w:rFonts w:ascii="Arial" w:hAnsi="Arial" w:cs="Arial"/>
                <w:b/>
                <w:sz w:val="22"/>
                <w:szCs w:val="22"/>
              </w:rPr>
            </w:pPr>
            <w:r w:rsidRPr="00266EB5">
              <w:rPr>
                <w:rFonts w:ascii="Arial" w:hAnsi="Arial" w:cs="Arial"/>
                <w:b/>
                <w:sz w:val="22"/>
                <w:szCs w:val="22"/>
              </w:rPr>
              <w:t>Credit points</w:t>
            </w:r>
          </w:p>
        </w:tc>
        <w:tc>
          <w:tcPr>
            <w:tcW w:w="4252" w:type="dxa"/>
            <w:shd w:val="clear" w:color="auto" w:fill="E6E6E6"/>
          </w:tcPr>
          <w:p w14:paraId="0B14212D" w14:textId="77777777" w:rsidR="001C71F2" w:rsidRPr="00266EB5" w:rsidRDefault="001C71F2" w:rsidP="00EE2CAB">
            <w:pPr>
              <w:rPr>
                <w:rFonts w:ascii="Arial" w:hAnsi="Arial" w:cs="Arial"/>
                <w:b/>
                <w:sz w:val="22"/>
                <w:szCs w:val="22"/>
              </w:rPr>
            </w:pPr>
            <w:r w:rsidRPr="00266EB5">
              <w:rPr>
                <w:rFonts w:ascii="Arial" w:hAnsi="Arial" w:cs="Arial"/>
                <w:b/>
                <w:sz w:val="22"/>
                <w:szCs w:val="22"/>
              </w:rPr>
              <w:t>Optional modules</w:t>
            </w:r>
          </w:p>
        </w:tc>
        <w:tc>
          <w:tcPr>
            <w:tcW w:w="993" w:type="dxa"/>
            <w:shd w:val="clear" w:color="auto" w:fill="E0E0E0"/>
          </w:tcPr>
          <w:p w14:paraId="1E4979FD" w14:textId="77777777" w:rsidR="001C71F2" w:rsidRPr="00266EB5" w:rsidRDefault="001C71F2" w:rsidP="00EE2CAB">
            <w:pPr>
              <w:rPr>
                <w:rFonts w:ascii="Arial" w:hAnsi="Arial" w:cs="Arial"/>
                <w:b/>
                <w:sz w:val="22"/>
                <w:szCs w:val="22"/>
              </w:rPr>
            </w:pPr>
            <w:r w:rsidRPr="00266EB5">
              <w:rPr>
                <w:rFonts w:ascii="Arial" w:hAnsi="Arial" w:cs="Arial"/>
                <w:b/>
                <w:sz w:val="22"/>
                <w:szCs w:val="22"/>
              </w:rPr>
              <w:t>Credit points</w:t>
            </w:r>
          </w:p>
        </w:tc>
        <w:tc>
          <w:tcPr>
            <w:tcW w:w="1984" w:type="dxa"/>
            <w:shd w:val="clear" w:color="auto" w:fill="E0E0E0"/>
          </w:tcPr>
          <w:p w14:paraId="03D9B30F" w14:textId="77777777" w:rsidR="001C71F2" w:rsidRPr="00266EB5" w:rsidRDefault="001C71F2" w:rsidP="00EE2CAB">
            <w:pPr>
              <w:rPr>
                <w:rFonts w:ascii="Arial" w:hAnsi="Arial" w:cs="Arial"/>
                <w:b/>
                <w:sz w:val="22"/>
                <w:szCs w:val="22"/>
              </w:rPr>
            </w:pPr>
            <w:r w:rsidRPr="00266EB5">
              <w:rPr>
                <w:rFonts w:ascii="Arial" w:hAnsi="Arial" w:cs="Arial"/>
                <w:b/>
                <w:sz w:val="22"/>
                <w:szCs w:val="22"/>
              </w:rPr>
              <w:t>Is module compensatable?</w:t>
            </w:r>
          </w:p>
        </w:tc>
        <w:tc>
          <w:tcPr>
            <w:tcW w:w="1418" w:type="dxa"/>
            <w:shd w:val="clear" w:color="auto" w:fill="E0E0E0"/>
          </w:tcPr>
          <w:p w14:paraId="51B6F940" w14:textId="77777777" w:rsidR="001C71F2" w:rsidRPr="00266EB5" w:rsidRDefault="001C71F2" w:rsidP="00EE2CAB">
            <w:pPr>
              <w:rPr>
                <w:rFonts w:ascii="Arial" w:hAnsi="Arial" w:cs="Arial"/>
                <w:b/>
                <w:sz w:val="22"/>
                <w:szCs w:val="22"/>
              </w:rPr>
            </w:pPr>
            <w:r w:rsidRPr="00266EB5">
              <w:rPr>
                <w:rFonts w:ascii="Arial" w:hAnsi="Arial" w:cs="Arial"/>
                <w:b/>
                <w:sz w:val="22"/>
                <w:szCs w:val="22"/>
              </w:rPr>
              <w:t>Semester runs in</w:t>
            </w:r>
          </w:p>
        </w:tc>
      </w:tr>
      <w:tr w:rsidR="001C71F2" w:rsidRPr="00266EB5" w14:paraId="64DD7D9E" w14:textId="77777777" w:rsidTr="3FC66A45">
        <w:tc>
          <w:tcPr>
            <w:tcW w:w="4503" w:type="dxa"/>
            <w:tcBorders>
              <w:bottom w:val="single" w:sz="4" w:space="0" w:color="auto"/>
            </w:tcBorders>
            <w:shd w:val="clear" w:color="auto" w:fill="auto"/>
          </w:tcPr>
          <w:p w14:paraId="4D5C07F0" w14:textId="2DA2468B" w:rsidR="001C71F2" w:rsidRPr="00266EB5" w:rsidRDefault="7FCDCDE3" w:rsidP="00EE2CAB">
            <w:pPr>
              <w:rPr>
                <w:rFonts w:ascii="Arial" w:hAnsi="Arial" w:cs="Arial"/>
                <w:sz w:val="22"/>
                <w:szCs w:val="22"/>
              </w:rPr>
            </w:pPr>
            <w:r w:rsidRPr="00266EB5">
              <w:rPr>
                <w:rFonts w:ascii="Arial" w:hAnsi="Arial" w:cs="Arial"/>
                <w:sz w:val="22"/>
                <w:szCs w:val="22"/>
              </w:rPr>
              <w:t xml:space="preserve">Placement </w:t>
            </w:r>
            <w:r w:rsidR="5EE53848" w:rsidRPr="00266EB5">
              <w:rPr>
                <w:rFonts w:ascii="Arial" w:hAnsi="Arial" w:cs="Arial"/>
                <w:sz w:val="22"/>
                <w:szCs w:val="22"/>
              </w:rPr>
              <w:t>2</w:t>
            </w:r>
          </w:p>
          <w:p w14:paraId="75EEC1FC" w14:textId="1FF47942" w:rsidR="5CEDE9A7" w:rsidRPr="00266EB5" w:rsidRDefault="5CEDE9A7" w:rsidP="5CEDE9A7">
            <w:pPr>
              <w:rPr>
                <w:rFonts w:ascii="Arial" w:hAnsi="Arial" w:cs="Arial"/>
                <w:sz w:val="22"/>
                <w:szCs w:val="22"/>
              </w:rPr>
            </w:pPr>
          </w:p>
          <w:p w14:paraId="1E947AAC" w14:textId="0F1C0CC8" w:rsidR="4A2281B0" w:rsidRPr="00266EB5" w:rsidRDefault="4A2281B0" w:rsidP="5CEDE9A7">
            <w:pPr>
              <w:rPr>
                <w:rFonts w:ascii="Arial" w:eastAsia="Arial" w:hAnsi="Arial" w:cs="Arial"/>
                <w:sz w:val="22"/>
                <w:szCs w:val="22"/>
              </w:rPr>
            </w:pPr>
            <w:r w:rsidRPr="00266EB5">
              <w:rPr>
                <w:rFonts w:ascii="Arial" w:eastAsia="Arial" w:hAnsi="Arial" w:cs="Arial"/>
                <w:color w:val="000000" w:themeColor="text1"/>
                <w:sz w:val="22"/>
                <w:szCs w:val="22"/>
              </w:rPr>
              <w:t>Knowledge and Skills for Safeguarding Practice</w:t>
            </w:r>
          </w:p>
          <w:p w14:paraId="1CC83A3A" w14:textId="0DB50EAF" w:rsidR="5CEDE9A7" w:rsidRPr="00266EB5" w:rsidRDefault="5CEDE9A7" w:rsidP="5CEDE9A7">
            <w:pPr>
              <w:rPr>
                <w:rFonts w:ascii="Arial" w:eastAsia="Arial" w:hAnsi="Arial" w:cs="Arial"/>
                <w:color w:val="000000" w:themeColor="text1"/>
                <w:sz w:val="22"/>
                <w:szCs w:val="22"/>
              </w:rPr>
            </w:pPr>
          </w:p>
          <w:p w14:paraId="36255E42" w14:textId="0FD8ECD8" w:rsidR="4A2281B0" w:rsidRPr="00266EB5" w:rsidRDefault="4A2281B0" w:rsidP="5CEDE9A7">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Preparation for practice</w:t>
            </w:r>
          </w:p>
          <w:p w14:paraId="4DC0A3CB" w14:textId="495C47FB" w:rsidR="5CEDE9A7" w:rsidRPr="00266EB5" w:rsidRDefault="5CEDE9A7" w:rsidP="5CEDE9A7">
            <w:pPr>
              <w:rPr>
                <w:rFonts w:ascii="Arial" w:eastAsia="Arial" w:hAnsi="Arial" w:cs="Arial"/>
                <w:color w:val="000000" w:themeColor="text1"/>
                <w:sz w:val="22"/>
                <w:szCs w:val="22"/>
              </w:rPr>
            </w:pPr>
          </w:p>
          <w:p w14:paraId="7019803A" w14:textId="1056A96F" w:rsidR="4A2281B0" w:rsidRPr="00266EB5" w:rsidRDefault="4A2281B0" w:rsidP="5CEDE9A7">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Contemporary issues in Social Work</w:t>
            </w:r>
          </w:p>
          <w:p w14:paraId="6413506C" w14:textId="6DBAFF80" w:rsidR="5CEDE9A7" w:rsidRPr="00266EB5" w:rsidRDefault="5CEDE9A7" w:rsidP="5CEDE9A7">
            <w:pPr>
              <w:rPr>
                <w:rFonts w:ascii="Arial" w:eastAsia="Arial" w:hAnsi="Arial" w:cs="Arial"/>
                <w:color w:val="000000" w:themeColor="text1"/>
                <w:sz w:val="22"/>
                <w:szCs w:val="22"/>
              </w:rPr>
            </w:pPr>
          </w:p>
          <w:p w14:paraId="0D628E94" w14:textId="61148EEB" w:rsidR="4A2281B0" w:rsidRPr="00266EB5" w:rsidRDefault="723D71E5" w:rsidP="5CEDE9A7">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Dissertation</w:t>
            </w:r>
          </w:p>
          <w:p w14:paraId="5EA97367" w14:textId="77777777" w:rsidR="001C71F2" w:rsidRPr="00266EB5" w:rsidRDefault="001C71F2" w:rsidP="00EE2CAB">
            <w:pPr>
              <w:rPr>
                <w:rFonts w:ascii="Arial" w:hAnsi="Arial" w:cs="Arial"/>
                <w:sz w:val="22"/>
                <w:szCs w:val="22"/>
              </w:rPr>
            </w:pPr>
          </w:p>
          <w:p w14:paraId="25BD21DE" w14:textId="77777777" w:rsidR="001C71F2" w:rsidRPr="00266EB5" w:rsidRDefault="001C71F2" w:rsidP="00EE2CAB">
            <w:pPr>
              <w:rPr>
                <w:rFonts w:ascii="Arial" w:hAnsi="Arial" w:cs="Arial"/>
                <w:sz w:val="22"/>
                <w:szCs w:val="22"/>
              </w:rPr>
            </w:pPr>
          </w:p>
          <w:p w14:paraId="63C90741" w14:textId="77777777" w:rsidR="001C71F2" w:rsidRPr="00266EB5" w:rsidRDefault="001C71F2" w:rsidP="00EE2CAB">
            <w:pPr>
              <w:rPr>
                <w:rFonts w:ascii="Arial" w:hAnsi="Arial" w:cs="Arial"/>
                <w:sz w:val="22"/>
                <w:szCs w:val="22"/>
              </w:rPr>
            </w:pPr>
          </w:p>
        </w:tc>
        <w:tc>
          <w:tcPr>
            <w:tcW w:w="992" w:type="dxa"/>
            <w:tcBorders>
              <w:bottom w:val="single" w:sz="4" w:space="0" w:color="auto"/>
            </w:tcBorders>
            <w:shd w:val="clear" w:color="auto" w:fill="auto"/>
          </w:tcPr>
          <w:p w14:paraId="3DA7964B" w14:textId="2B0E2357" w:rsidR="001C71F2" w:rsidRPr="00266EB5" w:rsidRDefault="4A2281B0" w:rsidP="5CEDE9A7">
            <w:pPr>
              <w:rPr>
                <w:rFonts w:ascii="Arial" w:hAnsi="Arial" w:cs="Arial"/>
                <w:sz w:val="22"/>
                <w:szCs w:val="22"/>
              </w:rPr>
            </w:pPr>
            <w:r w:rsidRPr="00266EB5">
              <w:rPr>
                <w:rFonts w:ascii="Arial" w:hAnsi="Arial" w:cs="Arial"/>
                <w:sz w:val="22"/>
                <w:szCs w:val="22"/>
              </w:rPr>
              <w:t>40</w:t>
            </w:r>
          </w:p>
          <w:p w14:paraId="0ED531CB" w14:textId="4B656B43" w:rsidR="001C71F2" w:rsidRPr="00266EB5" w:rsidRDefault="001C71F2" w:rsidP="5CEDE9A7">
            <w:pPr>
              <w:rPr>
                <w:rFonts w:ascii="Arial" w:hAnsi="Arial" w:cs="Arial"/>
                <w:sz w:val="22"/>
                <w:szCs w:val="22"/>
              </w:rPr>
            </w:pPr>
          </w:p>
          <w:p w14:paraId="3C2CC746" w14:textId="04876A59" w:rsidR="001C71F2" w:rsidRPr="00266EB5" w:rsidRDefault="4A2281B0" w:rsidP="5CEDE9A7">
            <w:pPr>
              <w:rPr>
                <w:rFonts w:ascii="Arial" w:hAnsi="Arial" w:cs="Arial"/>
                <w:sz w:val="22"/>
                <w:szCs w:val="22"/>
              </w:rPr>
            </w:pPr>
            <w:r w:rsidRPr="00266EB5">
              <w:rPr>
                <w:rFonts w:ascii="Arial" w:hAnsi="Arial" w:cs="Arial"/>
                <w:sz w:val="22"/>
                <w:szCs w:val="22"/>
              </w:rPr>
              <w:t>20</w:t>
            </w:r>
          </w:p>
          <w:p w14:paraId="10D1C54C" w14:textId="5EDAF5CE" w:rsidR="001C71F2" w:rsidRPr="00266EB5" w:rsidRDefault="001C71F2" w:rsidP="5CEDE9A7">
            <w:pPr>
              <w:rPr>
                <w:rFonts w:ascii="Arial" w:hAnsi="Arial" w:cs="Arial"/>
                <w:sz w:val="22"/>
                <w:szCs w:val="22"/>
              </w:rPr>
            </w:pPr>
          </w:p>
          <w:p w14:paraId="49F5EA81" w14:textId="691F31AA" w:rsidR="001C71F2" w:rsidRPr="00266EB5" w:rsidRDefault="001C71F2" w:rsidP="5CEDE9A7">
            <w:pPr>
              <w:rPr>
                <w:rFonts w:ascii="Arial" w:hAnsi="Arial" w:cs="Arial"/>
                <w:sz w:val="22"/>
                <w:szCs w:val="22"/>
              </w:rPr>
            </w:pPr>
          </w:p>
          <w:p w14:paraId="68328708" w14:textId="51ADEC09" w:rsidR="001C71F2" w:rsidRPr="00266EB5" w:rsidRDefault="4A2281B0" w:rsidP="5CEDE9A7">
            <w:pPr>
              <w:rPr>
                <w:rFonts w:ascii="Arial" w:hAnsi="Arial" w:cs="Arial"/>
                <w:sz w:val="22"/>
                <w:szCs w:val="22"/>
              </w:rPr>
            </w:pPr>
            <w:r w:rsidRPr="00266EB5">
              <w:rPr>
                <w:rFonts w:ascii="Arial" w:hAnsi="Arial" w:cs="Arial"/>
                <w:sz w:val="22"/>
                <w:szCs w:val="22"/>
              </w:rPr>
              <w:t>10</w:t>
            </w:r>
          </w:p>
          <w:p w14:paraId="21656DE8" w14:textId="1BD6AC40" w:rsidR="001C71F2" w:rsidRPr="00266EB5" w:rsidRDefault="001C71F2" w:rsidP="5CEDE9A7">
            <w:pPr>
              <w:rPr>
                <w:rFonts w:ascii="Arial" w:hAnsi="Arial" w:cs="Arial"/>
                <w:sz w:val="22"/>
                <w:szCs w:val="22"/>
              </w:rPr>
            </w:pPr>
          </w:p>
          <w:p w14:paraId="33E84400" w14:textId="68046E0F" w:rsidR="001C71F2" w:rsidRPr="00266EB5" w:rsidRDefault="4A2281B0" w:rsidP="5CEDE9A7">
            <w:pPr>
              <w:rPr>
                <w:rFonts w:ascii="Arial" w:hAnsi="Arial" w:cs="Arial"/>
                <w:sz w:val="22"/>
                <w:szCs w:val="22"/>
              </w:rPr>
            </w:pPr>
            <w:r w:rsidRPr="00266EB5">
              <w:rPr>
                <w:rFonts w:ascii="Arial" w:hAnsi="Arial" w:cs="Arial"/>
                <w:sz w:val="22"/>
                <w:szCs w:val="22"/>
              </w:rPr>
              <w:t>10</w:t>
            </w:r>
          </w:p>
          <w:p w14:paraId="3D7379B7" w14:textId="26CD9F46" w:rsidR="001C71F2" w:rsidRPr="00266EB5" w:rsidRDefault="001C71F2" w:rsidP="5CEDE9A7">
            <w:pPr>
              <w:rPr>
                <w:rFonts w:ascii="Arial" w:hAnsi="Arial" w:cs="Arial"/>
                <w:sz w:val="22"/>
                <w:szCs w:val="22"/>
              </w:rPr>
            </w:pPr>
          </w:p>
          <w:p w14:paraId="32283F00" w14:textId="62932EC7" w:rsidR="001C71F2" w:rsidRPr="00266EB5" w:rsidRDefault="4A2281B0" w:rsidP="5CEDE9A7">
            <w:pPr>
              <w:rPr>
                <w:rFonts w:ascii="Arial" w:hAnsi="Arial" w:cs="Arial"/>
                <w:sz w:val="22"/>
                <w:szCs w:val="22"/>
              </w:rPr>
            </w:pPr>
            <w:r w:rsidRPr="00266EB5">
              <w:rPr>
                <w:rFonts w:ascii="Arial" w:hAnsi="Arial" w:cs="Arial"/>
                <w:sz w:val="22"/>
                <w:szCs w:val="22"/>
              </w:rPr>
              <w:t>40</w:t>
            </w:r>
          </w:p>
        </w:tc>
        <w:tc>
          <w:tcPr>
            <w:tcW w:w="4252" w:type="dxa"/>
            <w:tcBorders>
              <w:bottom w:val="single" w:sz="4" w:space="0" w:color="auto"/>
            </w:tcBorders>
            <w:shd w:val="clear" w:color="auto" w:fill="auto"/>
          </w:tcPr>
          <w:p w14:paraId="269B6707" w14:textId="164A550B" w:rsidR="001C71F2" w:rsidRPr="00266EB5" w:rsidRDefault="4A2281B0" w:rsidP="5CEDE9A7">
            <w:pPr>
              <w:rPr>
                <w:rFonts w:ascii="Arial" w:hAnsi="Arial" w:cs="Arial"/>
                <w:sz w:val="22"/>
                <w:szCs w:val="22"/>
              </w:rPr>
            </w:pPr>
            <w:r w:rsidRPr="00266EB5">
              <w:rPr>
                <w:rFonts w:ascii="Arial" w:hAnsi="Arial" w:cs="Arial"/>
                <w:sz w:val="22"/>
                <w:szCs w:val="22"/>
              </w:rPr>
              <w:t>None</w:t>
            </w:r>
          </w:p>
          <w:p w14:paraId="3917F139" w14:textId="750F7FAB" w:rsidR="001C71F2" w:rsidRPr="00266EB5" w:rsidRDefault="001C71F2" w:rsidP="5CEDE9A7">
            <w:pPr>
              <w:rPr>
                <w:rFonts w:ascii="Arial" w:hAnsi="Arial" w:cs="Arial"/>
                <w:sz w:val="22"/>
                <w:szCs w:val="22"/>
              </w:rPr>
            </w:pPr>
          </w:p>
          <w:p w14:paraId="053D5026" w14:textId="4352A622" w:rsidR="001C71F2" w:rsidRPr="00266EB5" w:rsidRDefault="4A2281B0" w:rsidP="5CEDE9A7">
            <w:pPr>
              <w:rPr>
                <w:rFonts w:ascii="Arial" w:hAnsi="Arial" w:cs="Arial"/>
                <w:sz w:val="22"/>
                <w:szCs w:val="22"/>
              </w:rPr>
            </w:pPr>
            <w:r w:rsidRPr="00266EB5">
              <w:rPr>
                <w:rFonts w:ascii="Arial" w:hAnsi="Arial" w:cs="Arial"/>
                <w:sz w:val="22"/>
                <w:szCs w:val="22"/>
              </w:rPr>
              <w:t>None</w:t>
            </w:r>
          </w:p>
          <w:p w14:paraId="02F88052" w14:textId="01C789DC" w:rsidR="001C71F2" w:rsidRPr="00266EB5" w:rsidRDefault="001C71F2" w:rsidP="5CEDE9A7">
            <w:pPr>
              <w:rPr>
                <w:rFonts w:ascii="Arial" w:hAnsi="Arial" w:cs="Arial"/>
                <w:sz w:val="22"/>
                <w:szCs w:val="22"/>
              </w:rPr>
            </w:pPr>
          </w:p>
          <w:p w14:paraId="1A1C8084" w14:textId="66D20FE9" w:rsidR="001C71F2" w:rsidRPr="00266EB5" w:rsidRDefault="001C71F2" w:rsidP="5CEDE9A7">
            <w:pPr>
              <w:rPr>
                <w:rFonts w:ascii="Arial" w:hAnsi="Arial" w:cs="Arial"/>
                <w:sz w:val="22"/>
                <w:szCs w:val="22"/>
              </w:rPr>
            </w:pPr>
          </w:p>
          <w:p w14:paraId="5E1A2249" w14:textId="4D5F18D5" w:rsidR="001C71F2" w:rsidRPr="00266EB5" w:rsidRDefault="4A2281B0" w:rsidP="5CEDE9A7">
            <w:pPr>
              <w:rPr>
                <w:rFonts w:ascii="Arial" w:hAnsi="Arial" w:cs="Arial"/>
                <w:sz w:val="22"/>
                <w:szCs w:val="22"/>
              </w:rPr>
            </w:pPr>
            <w:r w:rsidRPr="00266EB5">
              <w:rPr>
                <w:rFonts w:ascii="Arial" w:hAnsi="Arial" w:cs="Arial"/>
                <w:sz w:val="22"/>
                <w:szCs w:val="22"/>
              </w:rPr>
              <w:t>None</w:t>
            </w:r>
          </w:p>
          <w:p w14:paraId="1210F5CB" w14:textId="40CFCE15" w:rsidR="001C71F2" w:rsidRPr="00266EB5" w:rsidRDefault="001C71F2" w:rsidP="5CEDE9A7">
            <w:pPr>
              <w:rPr>
                <w:rFonts w:ascii="Arial" w:hAnsi="Arial" w:cs="Arial"/>
                <w:sz w:val="22"/>
                <w:szCs w:val="22"/>
              </w:rPr>
            </w:pPr>
          </w:p>
          <w:p w14:paraId="7C8732C2" w14:textId="73DD2EFA" w:rsidR="001C71F2" w:rsidRPr="00266EB5" w:rsidRDefault="4A2281B0" w:rsidP="5CEDE9A7">
            <w:pPr>
              <w:rPr>
                <w:rFonts w:ascii="Arial" w:hAnsi="Arial" w:cs="Arial"/>
                <w:sz w:val="22"/>
                <w:szCs w:val="22"/>
              </w:rPr>
            </w:pPr>
            <w:r w:rsidRPr="00266EB5">
              <w:rPr>
                <w:rFonts w:ascii="Arial" w:hAnsi="Arial" w:cs="Arial"/>
                <w:sz w:val="22"/>
                <w:szCs w:val="22"/>
              </w:rPr>
              <w:t>None</w:t>
            </w:r>
          </w:p>
          <w:p w14:paraId="5D65FDFA" w14:textId="73F45978" w:rsidR="001C71F2" w:rsidRPr="00266EB5" w:rsidRDefault="001C71F2" w:rsidP="5CEDE9A7">
            <w:pPr>
              <w:rPr>
                <w:rFonts w:ascii="Arial" w:hAnsi="Arial" w:cs="Arial"/>
                <w:sz w:val="22"/>
                <w:szCs w:val="22"/>
              </w:rPr>
            </w:pPr>
          </w:p>
          <w:p w14:paraId="4D05BC8A" w14:textId="28F47F0A" w:rsidR="001C71F2" w:rsidRPr="00266EB5" w:rsidRDefault="4A2281B0" w:rsidP="5CEDE9A7">
            <w:pPr>
              <w:rPr>
                <w:rFonts w:ascii="Arial" w:hAnsi="Arial" w:cs="Arial"/>
                <w:sz w:val="22"/>
                <w:szCs w:val="22"/>
              </w:rPr>
            </w:pPr>
            <w:r w:rsidRPr="00266EB5">
              <w:rPr>
                <w:rFonts w:ascii="Arial" w:hAnsi="Arial" w:cs="Arial"/>
                <w:sz w:val="22"/>
                <w:szCs w:val="22"/>
              </w:rPr>
              <w:t>None</w:t>
            </w:r>
          </w:p>
        </w:tc>
        <w:tc>
          <w:tcPr>
            <w:tcW w:w="993" w:type="dxa"/>
            <w:tcBorders>
              <w:bottom w:val="single" w:sz="4" w:space="0" w:color="auto"/>
            </w:tcBorders>
            <w:shd w:val="clear" w:color="auto" w:fill="auto"/>
          </w:tcPr>
          <w:p w14:paraId="6F774D9B" w14:textId="3995B295" w:rsidR="001C71F2" w:rsidRPr="00266EB5" w:rsidRDefault="4A2281B0" w:rsidP="5CEDE9A7">
            <w:pPr>
              <w:rPr>
                <w:rFonts w:ascii="Arial" w:hAnsi="Arial" w:cs="Arial"/>
                <w:sz w:val="22"/>
                <w:szCs w:val="22"/>
              </w:rPr>
            </w:pPr>
            <w:r w:rsidRPr="00266EB5">
              <w:rPr>
                <w:rFonts w:ascii="Arial" w:hAnsi="Arial" w:cs="Arial"/>
                <w:sz w:val="22"/>
                <w:szCs w:val="22"/>
              </w:rPr>
              <w:t>-</w:t>
            </w:r>
          </w:p>
          <w:p w14:paraId="275BAB30" w14:textId="7A91876A" w:rsidR="001C71F2" w:rsidRPr="00266EB5" w:rsidRDefault="001C71F2" w:rsidP="5CEDE9A7">
            <w:pPr>
              <w:rPr>
                <w:rFonts w:ascii="Arial" w:hAnsi="Arial" w:cs="Arial"/>
                <w:sz w:val="22"/>
                <w:szCs w:val="22"/>
              </w:rPr>
            </w:pPr>
          </w:p>
          <w:p w14:paraId="4026DA6D" w14:textId="4949DA78" w:rsidR="001C71F2" w:rsidRPr="00266EB5" w:rsidRDefault="4A2281B0" w:rsidP="5CEDE9A7">
            <w:pPr>
              <w:rPr>
                <w:rFonts w:ascii="Arial" w:hAnsi="Arial" w:cs="Arial"/>
                <w:sz w:val="22"/>
                <w:szCs w:val="22"/>
              </w:rPr>
            </w:pPr>
            <w:r w:rsidRPr="00266EB5">
              <w:rPr>
                <w:rFonts w:ascii="Arial" w:hAnsi="Arial" w:cs="Arial"/>
                <w:sz w:val="22"/>
                <w:szCs w:val="22"/>
              </w:rPr>
              <w:t>-</w:t>
            </w:r>
          </w:p>
          <w:p w14:paraId="6D6CAE65" w14:textId="71CCA58C" w:rsidR="001C71F2" w:rsidRPr="00266EB5" w:rsidRDefault="001C71F2" w:rsidP="5CEDE9A7">
            <w:pPr>
              <w:rPr>
                <w:rFonts w:ascii="Arial" w:hAnsi="Arial" w:cs="Arial"/>
                <w:sz w:val="22"/>
                <w:szCs w:val="22"/>
              </w:rPr>
            </w:pPr>
          </w:p>
          <w:p w14:paraId="5AED8C3F" w14:textId="08FB1846" w:rsidR="001C71F2" w:rsidRPr="00266EB5" w:rsidRDefault="001C71F2" w:rsidP="5CEDE9A7">
            <w:pPr>
              <w:rPr>
                <w:rFonts w:ascii="Arial" w:hAnsi="Arial" w:cs="Arial"/>
                <w:sz w:val="22"/>
                <w:szCs w:val="22"/>
              </w:rPr>
            </w:pPr>
          </w:p>
          <w:p w14:paraId="6A6B4E2E" w14:textId="4B99E8A6" w:rsidR="001C71F2" w:rsidRPr="00266EB5" w:rsidRDefault="4A2281B0" w:rsidP="5CEDE9A7">
            <w:pPr>
              <w:rPr>
                <w:rFonts w:ascii="Arial" w:hAnsi="Arial" w:cs="Arial"/>
                <w:sz w:val="22"/>
                <w:szCs w:val="22"/>
              </w:rPr>
            </w:pPr>
            <w:r w:rsidRPr="00266EB5">
              <w:rPr>
                <w:rFonts w:ascii="Arial" w:hAnsi="Arial" w:cs="Arial"/>
                <w:sz w:val="22"/>
                <w:szCs w:val="22"/>
              </w:rPr>
              <w:t>-</w:t>
            </w:r>
          </w:p>
          <w:p w14:paraId="7C7AC223" w14:textId="3917AC95" w:rsidR="001C71F2" w:rsidRPr="00266EB5" w:rsidRDefault="001C71F2" w:rsidP="5CEDE9A7">
            <w:pPr>
              <w:rPr>
                <w:rFonts w:ascii="Arial" w:hAnsi="Arial" w:cs="Arial"/>
                <w:sz w:val="22"/>
                <w:szCs w:val="22"/>
              </w:rPr>
            </w:pPr>
          </w:p>
          <w:p w14:paraId="0BFCE138" w14:textId="2EFFBBA2" w:rsidR="001C71F2" w:rsidRPr="00266EB5" w:rsidRDefault="4A2281B0" w:rsidP="5CEDE9A7">
            <w:pPr>
              <w:rPr>
                <w:rFonts w:ascii="Arial" w:hAnsi="Arial" w:cs="Arial"/>
                <w:sz w:val="22"/>
                <w:szCs w:val="22"/>
              </w:rPr>
            </w:pPr>
            <w:r w:rsidRPr="00266EB5">
              <w:rPr>
                <w:rFonts w:ascii="Arial" w:hAnsi="Arial" w:cs="Arial"/>
                <w:sz w:val="22"/>
                <w:szCs w:val="22"/>
              </w:rPr>
              <w:t>-</w:t>
            </w:r>
          </w:p>
          <w:p w14:paraId="20177636" w14:textId="33627B17" w:rsidR="001C71F2" w:rsidRPr="00266EB5" w:rsidRDefault="001C71F2" w:rsidP="5CEDE9A7">
            <w:pPr>
              <w:rPr>
                <w:rFonts w:ascii="Arial" w:hAnsi="Arial" w:cs="Arial"/>
                <w:sz w:val="22"/>
                <w:szCs w:val="22"/>
              </w:rPr>
            </w:pPr>
          </w:p>
          <w:p w14:paraId="701ED64B" w14:textId="3D1DB736" w:rsidR="001C71F2" w:rsidRPr="00266EB5" w:rsidRDefault="4A2281B0" w:rsidP="5CEDE9A7">
            <w:pPr>
              <w:rPr>
                <w:rFonts w:ascii="Arial" w:hAnsi="Arial" w:cs="Arial"/>
                <w:sz w:val="22"/>
                <w:szCs w:val="22"/>
              </w:rPr>
            </w:pPr>
            <w:r w:rsidRPr="00266EB5">
              <w:rPr>
                <w:rFonts w:ascii="Arial" w:hAnsi="Arial" w:cs="Arial"/>
                <w:sz w:val="22"/>
                <w:szCs w:val="22"/>
              </w:rPr>
              <w:t>-</w:t>
            </w:r>
          </w:p>
        </w:tc>
        <w:tc>
          <w:tcPr>
            <w:tcW w:w="1984" w:type="dxa"/>
            <w:tcBorders>
              <w:bottom w:val="single" w:sz="4" w:space="0" w:color="auto"/>
            </w:tcBorders>
          </w:tcPr>
          <w:p w14:paraId="5509EA06" w14:textId="205E15B1" w:rsidR="001C71F2" w:rsidRPr="00266EB5" w:rsidRDefault="4A2281B0" w:rsidP="5CEDE9A7">
            <w:pPr>
              <w:rPr>
                <w:rFonts w:ascii="Arial" w:hAnsi="Arial" w:cs="Arial"/>
                <w:sz w:val="22"/>
                <w:szCs w:val="22"/>
                <w:lang w:val="pt-PT"/>
              </w:rPr>
            </w:pPr>
            <w:r w:rsidRPr="00266EB5">
              <w:rPr>
                <w:rFonts w:ascii="Arial" w:hAnsi="Arial" w:cs="Arial"/>
                <w:sz w:val="22"/>
                <w:szCs w:val="22"/>
                <w:lang w:val="pt-PT"/>
              </w:rPr>
              <w:t>No</w:t>
            </w:r>
          </w:p>
          <w:p w14:paraId="634F953F" w14:textId="30F98C7E" w:rsidR="001C71F2" w:rsidRPr="00266EB5" w:rsidRDefault="001C71F2" w:rsidP="5CEDE9A7">
            <w:pPr>
              <w:rPr>
                <w:rFonts w:ascii="Arial" w:hAnsi="Arial" w:cs="Arial"/>
                <w:sz w:val="22"/>
                <w:szCs w:val="22"/>
                <w:lang w:val="pt-PT"/>
              </w:rPr>
            </w:pPr>
          </w:p>
          <w:p w14:paraId="6940D95D" w14:textId="27B78BBD" w:rsidR="001C71F2" w:rsidRPr="00266EB5" w:rsidRDefault="4A2281B0" w:rsidP="5CEDE9A7">
            <w:pPr>
              <w:rPr>
                <w:rFonts w:ascii="Arial" w:hAnsi="Arial" w:cs="Arial"/>
                <w:sz w:val="22"/>
                <w:szCs w:val="22"/>
                <w:lang w:val="pt-PT"/>
              </w:rPr>
            </w:pPr>
            <w:r w:rsidRPr="00266EB5">
              <w:rPr>
                <w:rFonts w:ascii="Arial" w:hAnsi="Arial" w:cs="Arial"/>
                <w:sz w:val="22"/>
                <w:szCs w:val="22"/>
                <w:lang w:val="pt-PT"/>
              </w:rPr>
              <w:t>No</w:t>
            </w:r>
          </w:p>
          <w:p w14:paraId="74C15A6A" w14:textId="7FB7B7B5" w:rsidR="001C71F2" w:rsidRPr="00266EB5" w:rsidRDefault="001C71F2" w:rsidP="5CEDE9A7">
            <w:pPr>
              <w:rPr>
                <w:rFonts w:ascii="Arial" w:hAnsi="Arial" w:cs="Arial"/>
                <w:sz w:val="22"/>
                <w:szCs w:val="22"/>
                <w:lang w:val="pt-PT"/>
              </w:rPr>
            </w:pPr>
          </w:p>
          <w:p w14:paraId="757F8962" w14:textId="2F455BFC" w:rsidR="001C71F2" w:rsidRPr="00266EB5" w:rsidRDefault="001C71F2" w:rsidP="5CEDE9A7">
            <w:pPr>
              <w:rPr>
                <w:rFonts w:ascii="Arial" w:hAnsi="Arial" w:cs="Arial"/>
                <w:sz w:val="22"/>
                <w:szCs w:val="22"/>
                <w:lang w:val="pt-PT"/>
              </w:rPr>
            </w:pPr>
          </w:p>
          <w:p w14:paraId="546AB8C1" w14:textId="09511166" w:rsidR="001C71F2" w:rsidRPr="00266EB5" w:rsidRDefault="4A2281B0" w:rsidP="5CEDE9A7">
            <w:pPr>
              <w:rPr>
                <w:rFonts w:ascii="Arial" w:hAnsi="Arial" w:cs="Arial"/>
                <w:sz w:val="22"/>
                <w:szCs w:val="22"/>
                <w:lang w:val="pt-PT"/>
              </w:rPr>
            </w:pPr>
            <w:r w:rsidRPr="00266EB5">
              <w:rPr>
                <w:rFonts w:ascii="Arial" w:hAnsi="Arial" w:cs="Arial"/>
                <w:sz w:val="22"/>
                <w:szCs w:val="22"/>
                <w:lang w:val="pt-PT"/>
              </w:rPr>
              <w:t>No</w:t>
            </w:r>
          </w:p>
          <w:p w14:paraId="23523A71" w14:textId="3C0A7E85" w:rsidR="001C71F2" w:rsidRPr="00266EB5" w:rsidRDefault="001C71F2" w:rsidP="5CEDE9A7">
            <w:pPr>
              <w:rPr>
                <w:rFonts w:ascii="Arial" w:hAnsi="Arial" w:cs="Arial"/>
                <w:sz w:val="22"/>
                <w:szCs w:val="22"/>
                <w:lang w:val="pt-PT"/>
              </w:rPr>
            </w:pPr>
          </w:p>
          <w:p w14:paraId="39C29119" w14:textId="04EAB96D" w:rsidR="001C71F2" w:rsidRPr="00266EB5" w:rsidRDefault="4A2281B0" w:rsidP="5CEDE9A7">
            <w:pPr>
              <w:rPr>
                <w:rFonts w:ascii="Arial" w:hAnsi="Arial" w:cs="Arial"/>
                <w:sz w:val="22"/>
                <w:szCs w:val="22"/>
                <w:lang w:val="pt-PT"/>
              </w:rPr>
            </w:pPr>
            <w:r w:rsidRPr="00266EB5">
              <w:rPr>
                <w:rFonts w:ascii="Arial" w:hAnsi="Arial" w:cs="Arial"/>
                <w:sz w:val="22"/>
                <w:szCs w:val="22"/>
                <w:lang w:val="pt-PT"/>
              </w:rPr>
              <w:t>No</w:t>
            </w:r>
          </w:p>
          <w:p w14:paraId="159F7758" w14:textId="2ACCF364" w:rsidR="001C71F2" w:rsidRPr="00266EB5" w:rsidRDefault="001C71F2" w:rsidP="5CEDE9A7">
            <w:pPr>
              <w:rPr>
                <w:rFonts w:ascii="Arial" w:hAnsi="Arial" w:cs="Arial"/>
                <w:sz w:val="22"/>
                <w:szCs w:val="22"/>
                <w:lang w:val="pt-PT"/>
              </w:rPr>
            </w:pPr>
          </w:p>
          <w:p w14:paraId="6A0FE51E" w14:textId="5B7FEB41" w:rsidR="001C71F2" w:rsidRPr="00266EB5" w:rsidRDefault="4A2281B0" w:rsidP="5CEDE9A7">
            <w:pPr>
              <w:rPr>
                <w:rFonts w:ascii="Arial" w:hAnsi="Arial" w:cs="Arial"/>
                <w:sz w:val="22"/>
                <w:szCs w:val="22"/>
                <w:lang w:val="pt-PT"/>
              </w:rPr>
            </w:pPr>
            <w:r w:rsidRPr="00266EB5">
              <w:rPr>
                <w:rFonts w:ascii="Arial" w:hAnsi="Arial" w:cs="Arial"/>
                <w:sz w:val="22"/>
                <w:szCs w:val="22"/>
                <w:lang w:val="pt-PT"/>
              </w:rPr>
              <w:t>No</w:t>
            </w:r>
          </w:p>
        </w:tc>
        <w:tc>
          <w:tcPr>
            <w:tcW w:w="1418" w:type="dxa"/>
            <w:tcBorders>
              <w:bottom w:val="single" w:sz="4" w:space="0" w:color="auto"/>
            </w:tcBorders>
          </w:tcPr>
          <w:p w14:paraId="6362C2F4" w14:textId="116DB1B6" w:rsidR="001C71F2" w:rsidRPr="00266EB5" w:rsidRDefault="4A2281B0" w:rsidP="5CEDE9A7">
            <w:pPr>
              <w:rPr>
                <w:rFonts w:ascii="Arial" w:hAnsi="Arial" w:cs="Arial"/>
                <w:sz w:val="22"/>
                <w:szCs w:val="22"/>
              </w:rPr>
            </w:pPr>
            <w:r w:rsidRPr="00266EB5">
              <w:rPr>
                <w:rFonts w:ascii="Arial" w:hAnsi="Arial" w:cs="Arial"/>
                <w:sz w:val="22"/>
                <w:szCs w:val="22"/>
              </w:rPr>
              <w:t>2</w:t>
            </w:r>
          </w:p>
          <w:p w14:paraId="537A4CCE" w14:textId="4A7D576E" w:rsidR="001C71F2" w:rsidRPr="00266EB5" w:rsidRDefault="001C71F2" w:rsidP="5CEDE9A7">
            <w:pPr>
              <w:rPr>
                <w:rFonts w:ascii="Arial" w:hAnsi="Arial" w:cs="Arial"/>
                <w:sz w:val="22"/>
                <w:szCs w:val="22"/>
              </w:rPr>
            </w:pPr>
          </w:p>
          <w:p w14:paraId="290C0E83" w14:textId="0D0C61CE" w:rsidR="001C71F2" w:rsidRPr="00266EB5" w:rsidRDefault="4A2281B0" w:rsidP="5CEDE9A7">
            <w:pPr>
              <w:rPr>
                <w:rFonts w:ascii="Arial" w:hAnsi="Arial" w:cs="Arial"/>
                <w:sz w:val="22"/>
                <w:szCs w:val="22"/>
              </w:rPr>
            </w:pPr>
            <w:r w:rsidRPr="00266EB5">
              <w:rPr>
                <w:rFonts w:ascii="Arial" w:hAnsi="Arial" w:cs="Arial"/>
                <w:sz w:val="22"/>
                <w:szCs w:val="22"/>
              </w:rPr>
              <w:t>1</w:t>
            </w:r>
          </w:p>
          <w:p w14:paraId="62609F44" w14:textId="562E7151" w:rsidR="001C71F2" w:rsidRPr="00266EB5" w:rsidRDefault="001C71F2" w:rsidP="5CEDE9A7">
            <w:pPr>
              <w:rPr>
                <w:rFonts w:ascii="Arial" w:hAnsi="Arial" w:cs="Arial"/>
                <w:sz w:val="22"/>
                <w:szCs w:val="22"/>
              </w:rPr>
            </w:pPr>
          </w:p>
          <w:p w14:paraId="260A4BB4" w14:textId="7FD418BF" w:rsidR="001C71F2" w:rsidRPr="00266EB5" w:rsidRDefault="001C71F2" w:rsidP="5CEDE9A7">
            <w:pPr>
              <w:rPr>
                <w:rFonts w:ascii="Arial" w:hAnsi="Arial" w:cs="Arial"/>
                <w:sz w:val="22"/>
                <w:szCs w:val="22"/>
              </w:rPr>
            </w:pPr>
          </w:p>
          <w:p w14:paraId="2A8458F2" w14:textId="07039F30" w:rsidR="001C71F2" w:rsidRPr="00266EB5" w:rsidRDefault="4A2281B0" w:rsidP="5CEDE9A7">
            <w:pPr>
              <w:rPr>
                <w:rFonts w:ascii="Arial" w:hAnsi="Arial" w:cs="Arial"/>
                <w:sz w:val="22"/>
                <w:szCs w:val="22"/>
              </w:rPr>
            </w:pPr>
            <w:r w:rsidRPr="00266EB5">
              <w:rPr>
                <w:rFonts w:ascii="Arial" w:hAnsi="Arial" w:cs="Arial"/>
                <w:sz w:val="22"/>
                <w:szCs w:val="22"/>
              </w:rPr>
              <w:t>1</w:t>
            </w:r>
          </w:p>
          <w:p w14:paraId="3E9F5EED" w14:textId="56AE5FAE" w:rsidR="001C71F2" w:rsidRPr="00266EB5" w:rsidRDefault="001C71F2" w:rsidP="5CEDE9A7">
            <w:pPr>
              <w:rPr>
                <w:rFonts w:ascii="Arial" w:hAnsi="Arial" w:cs="Arial"/>
                <w:sz w:val="22"/>
                <w:szCs w:val="22"/>
              </w:rPr>
            </w:pPr>
          </w:p>
          <w:p w14:paraId="58FC6757" w14:textId="6004DC3C" w:rsidR="001C71F2" w:rsidRPr="00266EB5" w:rsidRDefault="4A2281B0" w:rsidP="5CEDE9A7">
            <w:pPr>
              <w:rPr>
                <w:rFonts w:ascii="Arial" w:hAnsi="Arial" w:cs="Arial"/>
                <w:sz w:val="22"/>
                <w:szCs w:val="22"/>
              </w:rPr>
            </w:pPr>
            <w:r w:rsidRPr="00266EB5">
              <w:rPr>
                <w:rFonts w:ascii="Arial" w:hAnsi="Arial" w:cs="Arial"/>
                <w:sz w:val="22"/>
                <w:szCs w:val="22"/>
              </w:rPr>
              <w:t>1</w:t>
            </w:r>
          </w:p>
          <w:p w14:paraId="4307BD06" w14:textId="3B5B23EB" w:rsidR="001C71F2" w:rsidRPr="00266EB5" w:rsidRDefault="001C71F2" w:rsidP="5CEDE9A7">
            <w:pPr>
              <w:rPr>
                <w:rFonts w:ascii="Arial" w:hAnsi="Arial" w:cs="Arial"/>
                <w:sz w:val="22"/>
                <w:szCs w:val="22"/>
              </w:rPr>
            </w:pPr>
          </w:p>
          <w:p w14:paraId="7ED5A30F" w14:textId="7ACB0C32" w:rsidR="001C71F2" w:rsidRPr="00266EB5" w:rsidRDefault="4A2281B0" w:rsidP="5CEDE9A7">
            <w:pPr>
              <w:rPr>
                <w:rFonts w:ascii="Arial" w:hAnsi="Arial" w:cs="Arial"/>
                <w:sz w:val="22"/>
                <w:szCs w:val="22"/>
              </w:rPr>
            </w:pPr>
            <w:r w:rsidRPr="00266EB5">
              <w:rPr>
                <w:rFonts w:ascii="Arial" w:hAnsi="Arial" w:cs="Arial"/>
                <w:sz w:val="22"/>
                <w:szCs w:val="22"/>
              </w:rPr>
              <w:t>1 and 2</w:t>
            </w:r>
          </w:p>
        </w:tc>
      </w:tr>
    </w:tbl>
    <w:p w14:paraId="20290A51" w14:textId="77777777" w:rsidR="000F25C1" w:rsidRPr="00266EB5" w:rsidRDefault="000F25C1" w:rsidP="000F25C1">
      <w:pPr>
        <w:rPr>
          <w:rFonts w:ascii="Arial" w:hAnsi="Arial" w:cs="Arial"/>
          <w:sz w:val="22"/>
          <w:szCs w:val="22"/>
        </w:rPr>
      </w:pPr>
    </w:p>
    <w:p w14:paraId="617D78D3" w14:textId="77777777" w:rsidR="00422356" w:rsidRPr="00266EB5" w:rsidRDefault="00422356" w:rsidP="000F25C1">
      <w:pPr>
        <w:rPr>
          <w:rFonts w:ascii="Arial" w:hAnsi="Arial" w:cs="Arial"/>
          <w:b/>
          <w:sz w:val="22"/>
          <w:szCs w:val="22"/>
        </w:rPr>
      </w:pPr>
      <w:r w:rsidRPr="00266EB5">
        <w:rPr>
          <w:rFonts w:ascii="Arial" w:hAnsi="Arial" w:cs="Arial"/>
          <w:b/>
          <w:sz w:val="22"/>
          <w:szCs w:val="22"/>
        </w:rPr>
        <w:t>Intended learning outcomes at Level 6 are listed below:</w:t>
      </w:r>
    </w:p>
    <w:p w14:paraId="259127B9" w14:textId="77777777" w:rsidR="00422356" w:rsidRPr="00266EB5" w:rsidRDefault="00422356" w:rsidP="000F25C1">
      <w:pPr>
        <w:rPr>
          <w:rFonts w:ascii="Arial" w:hAnsi="Arial" w:cs="Arial"/>
          <w:b/>
          <w:sz w:val="22"/>
          <w:szCs w:val="22"/>
        </w:rPr>
      </w:pP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46"/>
      </w:tblGrid>
      <w:tr w:rsidR="00422356" w:rsidRPr="00266EB5" w14:paraId="3B2DBFE9" w14:textId="77777777" w:rsidTr="0D0F33F4">
        <w:trPr>
          <w:tblHeader/>
        </w:trPr>
        <w:tc>
          <w:tcPr>
            <w:tcW w:w="14174" w:type="dxa"/>
            <w:gridSpan w:val="2"/>
            <w:shd w:val="clear" w:color="auto" w:fill="F7CAAC" w:themeFill="accent2" w:themeFillTint="66"/>
          </w:tcPr>
          <w:p w14:paraId="4CAD9B5B" w14:textId="77777777" w:rsidR="00422356" w:rsidRPr="00266EB5" w:rsidRDefault="00422356" w:rsidP="00075682">
            <w:pPr>
              <w:pStyle w:val="DMSHeading2"/>
              <w:numPr>
                <w:ilvl w:val="0"/>
                <w:numId w:val="0"/>
              </w:numPr>
              <w:spacing w:before="0" w:after="240"/>
              <w:jc w:val="center"/>
              <w:rPr>
                <w:rFonts w:ascii="Arial" w:hAnsi="Arial" w:cs="Arial"/>
                <w:u w:val="single"/>
              </w:rPr>
            </w:pPr>
            <w:r w:rsidRPr="00266EB5">
              <w:rPr>
                <w:rFonts w:ascii="Arial" w:hAnsi="Arial" w:cs="Arial"/>
                <w:u w:val="single"/>
              </w:rPr>
              <w:t>Learning Outcomes – LEVEL 6</w:t>
            </w:r>
          </w:p>
        </w:tc>
      </w:tr>
      <w:tr w:rsidR="00422356" w:rsidRPr="00266EB5" w14:paraId="4EEA43F4" w14:textId="77777777" w:rsidTr="0D0F33F4">
        <w:trPr>
          <w:tblHeader/>
        </w:trPr>
        <w:tc>
          <w:tcPr>
            <w:tcW w:w="14174" w:type="dxa"/>
            <w:gridSpan w:val="2"/>
            <w:shd w:val="clear" w:color="auto" w:fill="F7CAAC" w:themeFill="accent2" w:themeFillTint="66"/>
          </w:tcPr>
          <w:p w14:paraId="65281CEB" w14:textId="77777777" w:rsidR="00422356" w:rsidRPr="00266EB5" w:rsidRDefault="00422356" w:rsidP="00075682">
            <w:pPr>
              <w:pStyle w:val="DMSHeading2"/>
              <w:numPr>
                <w:ilvl w:val="0"/>
                <w:numId w:val="0"/>
              </w:numPr>
              <w:jc w:val="center"/>
              <w:rPr>
                <w:rFonts w:ascii="Arial" w:hAnsi="Arial" w:cs="Arial"/>
              </w:rPr>
            </w:pPr>
            <w:r w:rsidRPr="00266EB5">
              <w:rPr>
                <w:rFonts w:ascii="Arial" w:hAnsi="Arial" w:cs="Arial"/>
              </w:rPr>
              <w:t>3A. Knowledge and understanding</w:t>
            </w:r>
          </w:p>
        </w:tc>
      </w:tr>
      <w:tr w:rsidR="00422356" w:rsidRPr="00266EB5" w14:paraId="04E8CFE8" w14:textId="77777777" w:rsidTr="0D0F33F4">
        <w:tc>
          <w:tcPr>
            <w:tcW w:w="6828" w:type="dxa"/>
            <w:shd w:val="clear" w:color="auto" w:fill="F7CAAC" w:themeFill="accent2" w:themeFillTint="66"/>
          </w:tcPr>
          <w:p w14:paraId="0C3DC6A7" w14:textId="77777777" w:rsidR="00422356" w:rsidRPr="00266EB5" w:rsidRDefault="00422356" w:rsidP="00075682">
            <w:pPr>
              <w:pStyle w:val="DMSHeading2"/>
              <w:numPr>
                <w:ilvl w:val="0"/>
                <w:numId w:val="0"/>
              </w:numPr>
              <w:rPr>
                <w:rFonts w:ascii="Arial" w:hAnsi="Arial" w:cs="Arial"/>
              </w:rPr>
            </w:pPr>
            <w:r w:rsidRPr="00266EB5">
              <w:rPr>
                <w:rFonts w:ascii="Arial" w:hAnsi="Arial" w:cs="Arial"/>
              </w:rPr>
              <w:t>Learning outcomes:</w:t>
            </w:r>
          </w:p>
        </w:tc>
        <w:tc>
          <w:tcPr>
            <w:tcW w:w="7346" w:type="dxa"/>
            <w:shd w:val="clear" w:color="auto" w:fill="F7CAAC" w:themeFill="accent2" w:themeFillTint="66"/>
          </w:tcPr>
          <w:p w14:paraId="38FAB46F" w14:textId="77777777" w:rsidR="00422356" w:rsidRPr="00266EB5" w:rsidRDefault="00422356" w:rsidP="00075682">
            <w:pPr>
              <w:pStyle w:val="DMSHeading2"/>
              <w:numPr>
                <w:ilvl w:val="0"/>
                <w:numId w:val="0"/>
              </w:numPr>
              <w:rPr>
                <w:rFonts w:ascii="Arial" w:hAnsi="Arial" w:cs="Arial"/>
              </w:rPr>
            </w:pPr>
            <w:r w:rsidRPr="00266EB5">
              <w:rPr>
                <w:rFonts w:ascii="Arial" w:hAnsi="Arial" w:cs="Arial"/>
              </w:rPr>
              <w:t>Learning and teaching strategy/ assessment methods</w:t>
            </w:r>
          </w:p>
        </w:tc>
      </w:tr>
      <w:tr w:rsidR="00422356" w:rsidRPr="00266EB5" w14:paraId="75EE2AD4" w14:textId="77777777" w:rsidTr="0D0F33F4">
        <w:trPr>
          <w:trHeight w:val="1025"/>
        </w:trPr>
        <w:tc>
          <w:tcPr>
            <w:tcW w:w="6828" w:type="dxa"/>
            <w:shd w:val="clear" w:color="auto" w:fill="F7CAAC" w:themeFill="accent2" w:themeFillTint="66"/>
          </w:tcPr>
          <w:p w14:paraId="2AF4AB8E" w14:textId="77C41F4E" w:rsidR="00422356" w:rsidRPr="00266EB5" w:rsidRDefault="7E65A9AD" w:rsidP="3684FBD8">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A1</w:t>
            </w:r>
            <w:r w:rsidRPr="00266EB5">
              <w:rPr>
                <w:rFonts w:ascii="Arial" w:eastAsia="Arial" w:hAnsi="Arial" w:cs="Arial"/>
                <w:sz w:val="22"/>
                <w:szCs w:val="22"/>
                <w:lang w:val="en-US"/>
              </w:rPr>
              <w:t xml:space="preserve"> Appraise research, social work theory, sociology, </w:t>
            </w:r>
            <w:r w:rsidR="1AD49B90" w:rsidRPr="00266EB5">
              <w:rPr>
                <w:rFonts w:ascii="Arial" w:eastAsia="Arial" w:hAnsi="Arial" w:cs="Arial"/>
                <w:sz w:val="22"/>
                <w:szCs w:val="22"/>
                <w:lang w:val="en-US"/>
              </w:rPr>
              <w:t>psychology,</w:t>
            </w:r>
            <w:r w:rsidRPr="00266EB5">
              <w:rPr>
                <w:rFonts w:ascii="Arial" w:eastAsia="Arial" w:hAnsi="Arial" w:cs="Arial"/>
                <w:sz w:val="22"/>
                <w:szCs w:val="22"/>
                <w:lang w:val="en-US"/>
              </w:rPr>
              <w:t xml:space="preserve"> and social policy to evaluate the impact on social work practice, </w:t>
            </w:r>
            <w:r w:rsidR="69C3E2BC" w:rsidRPr="00266EB5">
              <w:rPr>
                <w:rFonts w:ascii="Arial" w:eastAsia="Arial" w:hAnsi="Arial" w:cs="Arial"/>
                <w:sz w:val="22"/>
                <w:szCs w:val="22"/>
                <w:lang w:val="en-US"/>
              </w:rPr>
              <w:t>knowledge,</w:t>
            </w:r>
            <w:r w:rsidRPr="00266EB5">
              <w:rPr>
                <w:rFonts w:ascii="Arial" w:eastAsia="Arial" w:hAnsi="Arial" w:cs="Arial"/>
                <w:sz w:val="22"/>
                <w:szCs w:val="22"/>
                <w:lang w:val="en-US"/>
              </w:rPr>
              <w:t xml:space="preserve"> and skills.</w:t>
            </w:r>
          </w:p>
          <w:p w14:paraId="5BA39152" w14:textId="65D9FF4D" w:rsidR="00422356" w:rsidRPr="00266EB5" w:rsidRDefault="00422356" w:rsidP="185A3CE8">
            <w:pPr>
              <w:rPr>
                <w:rFonts w:ascii="Arial" w:eastAsia="Arial" w:hAnsi="Arial" w:cs="Arial"/>
                <w:noProof/>
                <w:color w:val="000000" w:themeColor="text1"/>
                <w:sz w:val="22"/>
                <w:szCs w:val="22"/>
                <w:lang w:val="en-US"/>
              </w:rPr>
            </w:pPr>
          </w:p>
          <w:p w14:paraId="00A89AAC" w14:textId="5FB7EDEB" w:rsidR="00422356" w:rsidRPr="00266EB5" w:rsidRDefault="01248ED5" w:rsidP="3684FBD8">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A2</w:t>
            </w:r>
            <w:r w:rsidRPr="00266EB5">
              <w:rPr>
                <w:rFonts w:ascii="Arial" w:eastAsia="Arial" w:hAnsi="Arial" w:cs="Arial"/>
                <w:sz w:val="22"/>
                <w:szCs w:val="22"/>
                <w:lang w:val="en-US"/>
              </w:rPr>
              <w:t xml:space="preserve"> Critically analyse the legal and policy frameworks informing social work practice,</w:t>
            </w:r>
            <w:r w:rsidRPr="00266EB5">
              <w:rPr>
                <w:rFonts w:ascii="Arial" w:eastAsia="Arial" w:hAnsi="Arial" w:cs="Arial"/>
                <w:sz w:val="22"/>
                <w:szCs w:val="22"/>
              </w:rPr>
              <w:t xml:space="preserve"> whilst demonstrating </w:t>
            </w:r>
            <w:r w:rsidRPr="00266EB5">
              <w:rPr>
                <w:rFonts w:ascii="Arial" w:eastAsia="Arial" w:hAnsi="Arial" w:cs="Arial"/>
                <w:sz w:val="22"/>
                <w:szCs w:val="22"/>
                <w:lang w:val="en-US"/>
              </w:rPr>
              <w:t>professional judgement.</w:t>
            </w:r>
            <w:r w:rsidRPr="00266EB5">
              <w:rPr>
                <w:rFonts w:ascii="Arial" w:eastAsia="Arial" w:hAnsi="Arial" w:cs="Arial"/>
                <w:sz w:val="22"/>
                <w:szCs w:val="22"/>
              </w:rPr>
              <w:t> </w:t>
            </w:r>
          </w:p>
          <w:p w14:paraId="2531A93F" w14:textId="65FFAC3A" w:rsidR="00422356" w:rsidRPr="00266EB5" w:rsidRDefault="00422356" w:rsidP="185A3CE8">
            <w:pPr>
              <w:rPr>
                <w:rFonts w:ascii="Arial" w:eastAsia="Arial" w:hAnsi="Arial" w:cs="Arial"/>
                <w:noProof/>
                <w:color w:val="000000" w:themeColor="text1"/>
                <w:sz w:val="22"/>
                <w:szCs w:val="22"/>
                <w:lang w:val="en-US"/>
              </w:rPr>
            </w:pPr>
          </w:p>
          <w:p w14:paraId="25FF3CA1" w14:textId="76A9DE73" w:rsidR="203E6F55" w:rsidRPr="00266EB5" w:rsidRDefault="203E6F55" w:rsidP="23513F8C">
            <w:pPr>
              <w:spacing w:line="257" w:lineRule="auto"/>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A3</w:t>
            </w:r>
            <w:r w:rsidRPr="00266EB5">
              <w:rPr>
                <w:rFonts w:ascii="Arial" w:eastAsia="Arial" w:hAnsi="Arial" w:cs="Arial"/>
                <w:sz w:val="22"/>
                <w:szCs w:val="22"/>
                <w:lang w:val="en-US"/>
              </w:rPr>
              <w:t xml:space="preserve"> </w:t>
            </w:r>
            <w:r w:rsidR="756812D0" w:rsidRPr="00266EB5">
              <w:rPr>
                <w:rFonts w:ascii="Arial" w:eastAsia="Arial" w:hAnsi="Arial" w:cs="Arial"/>
                <w:color w:val="000000" w:themeColor="text1"/>
                <w:sz w:val="22"/>
                <w:szCs w:val="22"/>
                <w:lang w:val="en-US"/>
              </w:rPr>
              <w:t>Critically evaluate the psychological</w:t>
            </w:r>
            <w:r w:rsidR="7824695E" w:rsidRPr="00266EB5">
              <w:rPr>
                <w:rFonts w:ascii="Arial" w:eastAsia="Arial" w:hAnsi="Arial" w:cs="Arial"/>
                <w:color w:val="000000" w:themeColor="text1"/>
                <w:sz w:val="22"/>
                <w:szCs w:val="22"/>
                <w:lang w:val="en-US"/>
              </w:rPr>
              <w:t>, socio-economic</w:t>
            </w:r>
            <w:r w:rsidR="756812D0" w:rsidRPr="00266EB5">
              <w:rPr>
                <w:rFonts w:ascii="Arial" w:eastAsia="Arial" w:hAnsi="Arial" w:cs="Arial"/>
                <w:color w:val="000000" w:themeColor="text1"/>
                <w:sz w:val="22"/>
                <w:szCs w:val="22"/>
              </w:rPr>
              <w:t> </w:t>
            </w:r>
            <w:r w:rsidR="756812D0" w:rsidRPr="00266EB5">
              <w:rPr>
                <w:rFonts w:ascii="Arial" w:eastAsia="Arial" w:hAnsi="Arial" w:cs="Arial"/>
                <w:color w:val="000000" w:themeColor="text1"/>
                <w:sz w:val="22"/>
                <w:szCs w:val="22"/>
                <w:lang w:val="en-US"/>
              </w:rPr>
              <w:t>environmental, and physiological factors which impact on people’s lives,</w:t>
            </w:r>
            <w:r w:rsidR="756812D0" w:rsidRPr="00266EB5">
              <w:rPr>
                <w:rFonts w:ascii="Arial" w:eastAsia="Arial" w:hAnsi="Arial" w:cs="Arial"/>
                <w:color w:val="000000" w:themeColor="text1"/>
                <w:sz w:val="22"/>
                <w:szCs w:val="22"/>
              </w:rPr>
              <w:t xml:space="preserve"> whilst </w:t>
            </w:r>
            <w:r w:rsidR="756812D0" w:rsidRPr="00266EB5">
              <w:rPr>
                <w:rFonts w:ascii="Arial" w:eastAsia="Arial" w:hAnsi="Arial" w:cs="Arial"/>
                <w:color w:val="000000" w:themeColor="text1"/>
                <w:sz w:val="22"/>
                <w:szCs w:val="22"/>
                <w:lang w:val="en-US"/>
              </w:rPr>
              <w:t>considering age and development.</w:t>
            </w:r>
            <w:r w:rsidR="756812D0" w:rsidRPr="00266EB5">
              <w:rPr>
                <w:rFonts w:ascii="Arial" w:eastAsia="Arial" w:hAnsi="Arial" w:cs="Arial"/>
                <w:color w:val="000000" w:themeColor="text1"/>
                <w:sz w:val="22"/>
                <w:szCs w:val="22"/>
              </w:rPr>
              <w:t> </w:t>
            </w:r>
          </w:p>
          <w:p w14:paraId="1D6C50D7" w14:textId="2F120D78" w:rsidR="23513F8C" w:rsidRPr="00266EB5" w:rsidRDefault="23513F8C" w:rsidP="23513F8C">
            <w:pPr>
              <w:rPr>
                <w:rFonts w:ascii="Arial" w:eastAsia="Arial" w:hAnsi="Arial" w:cs="Arial"/>
                <w:sz w:val="22"/>
                <w:szCs w:val="22"/>
                <w:lang w:val="en-US"/>
              </w:rPr>
            </w:pPr>
          </w:p>
          <w:p w14:paraId="717A0BCC" w14:textId="099DD5AE" w:rsidR="00422356" w:rsidRPr="00266EB5" w:rsidRDefault="1CE8A3F0" w:rsidP="3E411ADF">
            <w:pPr>
              <w:rPr>
                <w:rFonts w:ascii="Arial" w:eastAsia="Arial" w:hAnsi="Arial" w:cs="Arial"/>
                <w:color w:val="000000" w:themeColor="text1"/>
                <w:sz w:val="22"/>
                <w:szCs w:val="22"/>
                <w:lang w:val="en-US"/>
              </w:rPr>
            </w:pPr>
            <w:r w:rsidRPr="00266EB5">
              <w:rPr>
                <w:rFonts w:ascii="Arial" w:eastAsia="Arial" w:hAnsi="Arial" w:cs="Arial"/>
                <w:b/>
                <w:bCs/>
                <w:sz w:val="22"/>
                <w:szCs w:val="22"/>
                <w:lang w:val="en-US"/>
              </w:rPr>
              <w:t>A4</w:t>
            </w:r>
            <w:r w:rsidRPr="00266EB5">
              <w:rPr>
                <w:rFonts w:ascii="Arial" w:eastAsia="Arial" w:hAnsi="Arial" w:cs="Arial"/>
                <w:sz w:val="22"/>
                <w:szCs w:val="22"/>
                <w:lang w:val="en-US"/>
              </w:rPr>
              <w:t xml:space="preserve"> Critically evaluate a range of theories </w:t>
            </w:r>
            <w:r w:rsidR="205F3475" w:rsidRPr="00266EB5">
              <w:rPr>
                <w:rFonts w:ascii="Arial" w:eastAsia="Arial" w:hAnsi="Arial" w:cs="Arial"/>
                <w:sz w:val="22"/>
                <w:szCs w:val="22"/>
                <w:lang w:val="en-US"/>
              </w:rPr>
              <w:t xml:space="preserve">and models </w:t>
            </w:r>
            <w:r w:rsidR="5C12A97F" w:rsidRPr="00266EB5">
              <w:rPr>
                <w:rFonts w:ascii="Arial" w:eastAsia="Arial" w:hAnsi="Arial" w:cs="Arial"/>
                <w:sz w:val="22"/>
                <w:szCs w:val="22"/>
                <w:lang w:val="en-US"/>
              </w:rPr>
              <w:t>which</w:t>
            </w:r>
            <w:r w:rsidR="689758C9" w:rsidRPr="00266EB5">
              <w:rPr>
                <w:rFonts w:ascii="Arial" w:eastAsia="Arial" w:hAnsi="Arial" w:cs="Arial"/>
                <w:sz w:val="22"/>
                <w:szCs w:val="22"/>
                <w:lang w:val="en-US"/>
              </w:rPr>
              <w:t xml:space="preserve"> inform</w:t>
            </w:r>
            <w:r w:rsidRPr="00266EB5">
              <w:rPr>
                <w:rFonts w:ascii="Arial" w:eastAsia="Arial" w:hAnsi="Arial" w:cs="Arial"/>
                <w:sz w:val="22"/>
                <w:szCs w:val="22"/>
                <w:lang w:val="en-US"/>
              </w:rPr>
              <w:t xml:space="preserve"> social</w:t>
            </w:r>
            <w:r w:rsidR="4A93EB6D" w:rsidRPr="00266EB5">
              <w:rPr>
                <w:rFonts w:ascii="Arial" w:eastAsia="Arial" w:hAnsi="Arial" w:cs="Arial"/>
                <w:sz w:val="22"/>
                <w:szCs w:val="22"/>
                <w:lang w:val="en-US"/>
              </w:rPr>
              <w:t xml:space="preserve"> </w:t>
            </w:r>
            <w:r w:rsidRPr="00266EB5">
              <w:rPr>
                <w:rFonts w:ascii="Arial" w:eastAsia="Arial" w:hAnsi="Arial" w:cs="Arial"/>
                <w:sz w:val="22"/>
                <w:szCs w:val="22"/>
                <w:lang w:val="en-US"/>
              </w:rPr>
              <w:t>work</w:t>
            </w:r>
            <w:r w:rsidRPr="00266EB5">
              <w:rPr>
                <w:rFonts w:ascii="Arial" w:eastAsia="Arial" w:hAnsi="Arial" w:cs="Arial"/>
                <w:sz w:val="22"/>
                <w:szCs w:val="22"/>
              </w:rPr>
              <w:t> </w:t>
            </w:r>
            <w:r w:rsidRPr="00266EB5">
              <w:rPr>
                <w:rFonts w:ascii="Arial" w:eastAsia="Arial" w:hAnsi="Arial" w:cs="Arial"/>
                <w:sz w:val="22"/>
                <w:szCs w:val="22"/>
                <w:lang w:val="en-US"/>
              </w:rPr>
              <w:t>intervention</w:t>
            </w:r>
            <w:r w:rsidR="45974819" w:rsidRPr="00266EB5">
              <w:rPr>
                <w:rFonts w:ascii="Arial" w:eastAsia="Arial" w:hAnsi="Arial" w:cs="Arial"/>
                <w:sz w:val="22"/>
                <w:szCs w:val="22"/>
                <w:lang w:val="en-US"/>
              </w:rPr>
              <w:t>s</w:t>
            </w:r>
            <w:r w:rsidRPr="00266EB5">
              <w:rPr>
                <w:rFonts w:ascii="Arial" w:eastAsia="Arial" w:hAnsi="Arial" w:cs="Arial"/>
                <w:sz w:val="22"/>
                <w:szCs w:val="22"/>
                <w:lang w:val="en-US"/>
              </w:rPr>
              <w:t xml:space="preserve"> with individuals, families,</w:t>
            </w:r>
            <w:r w:rsidR="5C12A97F" w:rsidRPr="00266EB5">
              <w:rPr>
                <w:rFonts w:ascii="Arial" w:eastAsia="Arial" w:hAnsi="Arial" w:cs="Arial"/>
                <w:sz w:val="22"/>
                <w:szCs w:val="22"/>
              </w:rPr>
              <w:t xml:space="preserve"> local </w:t>
            </w:r>
            <w:r w:rsidR="012C1E9A" w:rsidRPr="00266EB5">
              <w:rPr>
                <w:rFonts w:ascii="Arial" w:eastAsia="Arial" w:hAnsi="Arial" w:cs="Arial"/>
                <w:sz w:val="22"/>
                <w:szCs w:val="22"/>
                <w:lang w:val="en-US"/>
              </w:rPr>
              <w:t>communities,</w:t>
            </w:r>
            <w:r w:rsidR="5C12A97F" w:rsidRPr="00266EB5">
              <w:rPr>
                <w:rFonts w:ascii="Arial" w:eastAsia="Arial" w:hAnsi="Arial" w:cs="Arial"/>
                <w:sz w:val="22"/>
                <w:szCs w:val="22"/>
                <w:lang w:val="en-US"/>
              </w:rPr>
              <w:t xml:space="preserve"> and partner agencies/organs</w:t>
            </w:r>
            <w:r w:rsidR="60F76C46" w:rsidRPr="00266EB5">
              <w:rPr>
                <w:rFonts w:ascii="Arial" w:eastAsia="Arial" w:hAnsi="Arial" w:cs="Arial"/>
                <w:sz w:val="22"/>
                <w:szCs w:val="22"/>
                <w:lang w:val="en-US"/>
              </w:rPr>
              <w:t>a</w:t>
            </w:r>
            <w:r w:rsidR="5C12A97F" w:rsidRPr="00266EB5">
              <w:rPr>
                <w:rFonts w:ascii="Arial" w:eastAsia="Arial" w:hAnsi="Arial" w:cs="Arial"/>
                <w:sz w:val="22"/>
                <w:szCs w:val="22"/>
                <w:lang w:val="en-US"/>
              </w:rPr>
              <w:t>tions.</w:t>
            </w:r>
            <w:r w:rsidR="5C12A97F" w:rsidRPr="00266EB5">
              <w:rPr>
                <w:rFonts w:ascii="Arial" w:eastAsia="Arial" w:hAnsi="Arial" w:cs="Arial"/>
                <w:sz w:val="22"/>
                <w:szCs w:val="22"/>
              </w:rPr>
              <w:t xml:space="preserve"> </w:t>
            </w:r>
          </w:p>
          <w:p w14:paraId="463D0766" w14:textId="1DB8C80D" w:rsidR="00422356" w:rsidRPr="00266EB5" w:rsidRDefault="3AB4D154" w:rsidP="3684FBD8">
            <w:pPr>
              <w:rPr>
                <w:rFonts w:ascii="Arial" w:eastAsia="Arial" w:hAnsi="Arial" w:cs="Arial"/>
                <w:i/>
                <w:iCs/>
                <w:noProof/>
                <w:color w:val="000000" w:themeColor="text1"/>
                <w:sz w:val="22"/>
                <w:szCs w:val="22"/>
                <w:lang w:val="en-US"/>
              </w:rPr>
            </w:pPr>
            <w:r w:rsidRPr="00266EB5">
              <w:rPr>
                <w:rFonts w:ascii="Arial" w:eastAsia="Arial" w:hAnsi="Arial" w:cs="Arial"/>
                <w:i/>
                <w:iCs/>
                <w:noProof/>
                <w:color w:val="000000" w:themeColor="text1"/>
                <w:sz w:val="22"/>
                <w:szCs w:val="22"/>
              </w:rPr>
              <w:t> </w:t>
            </w:r>
          </w:p>
          <w:p w14:paraId="05C895B3" w14:textId="1C738563" w:rsidR="000E19D6" w:rsidRPr="00266EB5" w:rsidRDefault="31B61AE6" w:rsidP="00B761A7">
            <w:pPr>
              <w:rPr>
                <w:rFonts w:ascii="Arial" w:eastAsia="Arial" w:hAnsi="Arial" w:cs="Arial"/>
                <w:sz w:val="22"/>
                <w:szCs w:val="22"/>
                <w:lang w:val="en-US"/>
              </w:rPr>
            </w:pPr>
            <w:r w:rsidRPr="00266EB5">
              <w:rPr>
                <w:rFonts w:ascii="Arial" w:eastAsia="Arial" w:hAnsi="Arial" w:cs="Arial"/>
                <w:b/>
                <w:bCs/>
                <w:sz w:val="22"/>
                <w:szCs w:val="22"/>
                <w:lang w:val="en-US"/>
              </w:rPr>
              <w:t>A5</w:t>
            </w:r>
            <w:r w:rsidRPr="00266EB5">
              <w:rPr>
                <w:rFonts w:ascii="Arial" w:eastAsia="Arial" w:hAnsi="Arial" w:cs="Arial"/>
                <w:sz w:val="22"/>
                <w:szCs w:val="22"/>
                <w:lang w:val="en-US"/>
              </w:rPr>
              <w:t xml:space="preserve"> </w:t>
            </w:r>
            <w:r w:rsidR="0D02C784" w:rsidRPr="00266EB5">
              <w:rPr>
                <w:rFonts w:ascii="Arial" w:eastAsia="Arial" w:hAnsi="Arial" w:cs="Arial"/>
                <w:sz w:val="22"/>
                <w:szCs w:val="22"/>
                <w:lang w:val="en-US"/>
              </w:rPr>
              <w:t xml:space="preserve">Value and </w:t>
            </w:r>
            <w:r w:rsidR="42E01AFA" w:rsidRPr="00266EB5">
              <w:rPr>
                <w:rFonts w:ascii="Arial" w:eastAsia="Arial" w:hAnsi="Arial" w:cs="Arial"/>
                <w:sz w:val="22"/>
                <w:szCs w:val="22"/>
                <w:lang w:val="en-US"/>
              </w:rPr>
              <w:t>consider</w:t>
            </w:r>
            <w:r w:rsidR="0D02C784" w:rsidRPr="00266EB5">
              <w:rPr>
                <w:rFonts w:ascii="Arial" w:eastAsia="Arial" w:hAnsi="Arial" w:cs="Arial"/>
                <w:sz w:val="22"/>
                <w:szCs w:val="22"/>
                <w:lang w:val="en-US"/>
              </w:rPr>
              <w:t xml:space="preserve"> </w:t>
            </w:r>
            <w:r w:rsidR="2F3620E1" w:rsidRPr="00266EB5">
              <w:rPr>
                <w:rFonts w:ascii="Arial" w:eastAsia="Arial" w:hAnsi="Arial" w:cs="Arial"/>
                <w:sz w:val="22"/>
                <w:szCs w:val="22"/>
                <w:lang w:val="en-US"/>
              </w:rPr>
              <w:t xml:space="preserve">the </w:t>
            </w:r>
            <w:r w:rsidR="2BA2BEE7" w:rsidRPr="00266EB5">
              <w:rPr>
                <w:rFonts w:ascii="Arial" w:eastAsia="Arial" w:hAnsi="Arial" w:cs="Arial"/>
                <w:sz w:val="22"/>
                <w:szCs w:val="22"/>
                <w:lang w:val="en-US"/>
              </w:rPr>
              <w:t xml:space="preserve">expertise of service users, </w:t>
            </w:r>
            <w:r w:rsidR="10FEDA21" w:rsidRPr="00266EB5">
              <w:rPr>
                <w:rFonts w:ascii="Arial" w:eastAsia="Arial" w:hAnsi="Arial" w:cs="Arial"/>
                <w:sz w:val="22"/>
                <w:szCs w:val="22"/>
                <w:lang w:val="en-US"/>
              </w:rPr>
              <w:t>carers,</w:t>
            </w:r>
            <w:r w:rsidR="2BA2BEE7" w:rsidRPr="00266EB5">
              <w:rPr>
                <w:rFonts w:ascii="Arial" w:eastAsia="Arial" w:hAnsi="Arial" w:cs="Arial"/>
                <w:sz w:val="22"/>
                <w:szCs w:val="22"/>
                <w:lang w:val="en-US"/>
              </w:rPr>
              <w:t xml:space="preserve"> and </w:t>
            </w:r>
            <w:r w:rsidR="608371E7" w:rsidRPr="00266EB5">
              <w:rPr>
                <w:rFonts w:ascii="Arial" w:eastAsia="Arial" w:hAnsi="Arial" w:cs="Arial"/>
                <w:sz w:val="22"/>
                <w:szCs w:val="22"/>
                <w:lang w:val="en-US"/>
              </w:rPr>
              <w:t xml:space="preserve">other </w:t>
            </w:r>
            <w:r w:rsidR="2BA2BEE7" w:rsidRPr="00266EB5">
              <w:rPr>
                <w:rFonts w:ascii="Arial" w:eastAsia="Arial" w:hAnsi="Arial" w:cs="Arial"/>
                <w:sz w:val="22"/>
                <w:szCs w:val="22"/>
                <w:lang w:val="en-US"/>
              </w:rPr>
              <w:t xml:space="preserve">professionals to inform </w:t>
            </w:r>
            <w:r w:rsidR="66EFFAA0" w:rsidRPr="00266EB5">
              <w:rPr>
                <w:rFonts w:ascii="Arial" w:eastAsia="Arial" w:hAnsi="Arial" w:cs="Arial"/>
                <w:sz w:val="22"/>
                <w:szCs w:val="22"/>
                <w:lang w:val="en-US"/>
              </w:rPr>
              <w:t>critical reasoning</w:t>
            </w:r>
            <w:r w:rsidR="020E5A07" w:rsidRPr="00266EB5">
              <w:rPr>
                <w:rFonts w:ascii="Arial" w:eastAsia="Arial" w:hAnsi="Arial" w:cs="Arial"/>
                <w:sz w:val="22"/>
                <w:szCs w:val="22"/>
                <w:lang w:val="en-US"/>
              </w:rPr>
              <w:t xml:space="preserve"> to question and evaluate the reliability and validity of information from different sources. </w:t>
            </w:r>
          </w:p>
          <w:p w14:paraId="16A483A5" w14:textId="41916E4E" w:rsidR="00422356" w:rsidRPr="00266EB5" w:rsidRDefault="00422356" w:rsidP="3684FBD8">
            <w:pPr>
              <w:rPr>
                <w:rFonts w:ascii="Arial" w:eastAsia="Arial" w:hAnsi="Arial" w:cs="Arial"/>
                <w:color w:val="000000" w:themeColor="text1"/>
                <w:sz w:val="22"/>
                <w:szCs w:val="22"/>
                <w:lang w:val="en-US"/>
              </w:rPr>
            </w:pPr>
          </w:p>
          <w:p w14:paraId="689499C9" w14:textId="24FBE092" w:rsidR="00E760EE" w:rsidRPr="00266EB5" w:rsidRDefault="1DD6760F" w:rsidP="00E760EE">
            <w:pPr>
              <w:rPr>
                <w:rFonts w:ascii="Arial" w:eastAsia="Arial" w:hAnsi="Arial" w:cs="Arial"/>
                <w:sz w:val="22"/>
                <w:szCs w:val="22"/>
                <w:lang w:val="en-US"/>
              </w:rPr>
            </w:pPr>
            <w:r w:rsidRPr="00266EB5">
              <w:rPr>
                <w:rFonts w:ascii="Arial" w:eastAsia="Arial" w:hAnsi="Arial" w:cs="Arial"/>
                <w:b/>
                <w:bCs/>
                <w:sz w:val="22"/>
                <w:szCs w:val="22"/>
                <w:lang w:val="en-US"/>
              </w:rPr>
              <w:t>A</w:t>
            </w:r>
            <w:r w:rsidR="33CEF0AD" w:rsidRPr="00266EB5">
              <w:rPr>
                <w:rFonts w:ascii="Arial" w:eastAsia="Arial" w:hAnsi="Arial" w:cs="Arial"/>
                <w:b/>
                <w:bCs/>
                <w:sz w:val="22"/>
                <w:szCs w:val="22"/>
                <w:lang w:val="en-US"/>
              </w:rPr>
              <w:t>6</w:t>
            </w:r>
            <w:r w:rsidRPr="00266EB5">
              <w:rPr>
                <w:rFonts w:ascii="Arial" w:eastAsia="Arial" w:hAnsi="Arial" w:cs="Arial"/>
                <w:sz w:val="22"/>
                <w:szCs w:val="22"/>
                <w:lang w:val="en-US"/>
              </w:rPr>
              <w:t xml:space="preserve"> Critically analyse the principles of human and civil rights</w:t>
            </w:r>
            <w:r w:rsidRPr="00266EB5">
              <w:rPr>
                <w:rFonts w:ascii="Arial" w:eastAsia="Arial" w:hAnsi="Arial" w:cs="Arial"/>
                <w:sz w:val="22"/>
                <w:szCs w:val="22"/>
              </w:rPr>
              <w:t> </w:t>
            </w:r>
          </w:p>
          <w:p w14:paraId="41CDDA3D" w14:textId="6C556B85" w:rsidR="00422356" w:rsidRPr="00266EB5" w:rsidRDefault="00E760EE" w:rsidP="00E760EE">
            <w:pPr>
              <w:rPr>
                <w:rFonts w:ascii="Arial" w:eastAsia="Arial" w:hAnsi="Arial" w:cs="Arial"/>
                <w:sz w:val="22"/>
                <w:szCs w:val="22"/>
                <w:lang w:val="en-US"/>
              </w:rPr>
            </w:pPr>
            <w:r w:rsidRPr="00266EB5">
              <w:rPr>
                <w:rFonts w:ascii="Arial" w:eastAsia="Arial" w:hAnsi="Arial" w:cs="Arial"/>
                <w:sz w:val="22"/>
                <w:szCs w:val="22"/>
                <w:lang w:val="en-US"/>
              </w:rPr>
              <w:t xml:space="preserve">and equalities legislation considering competing rights and different needs and </w:t>
            </w:r>
            <w:r w:rsidR="3D40014B" w:rsidRPr="00266EB5">
              <w:rPr>
                <w:rFonts w:ascii="Arial" w:eastAsia="Arial" w:hAnsi="Arial" w:cs="Arial"/>
                <w:sz w:val="22"/>
                <w:szCs w:val="22"/>
                <w:lang w:val="en-US"/>
              </w:rPr>
              <w:t>perspectives</w:t>
            </w:r>
            <w:r w:rsidR="0D2E765D" w:rsidRPr="00266EB5">
              <w:rPr>
                <w:rFonts w:ascii="Arial" w:eastAsia="Arial" w:hAnsi="Arial" w:cs="Arial"/>
                <w:sz w:val="22"/>
                <w:szCs w:val="22"/>
                <w:lang w:val="en-US"/>
              </w:rPr>
              <w:t>.</w:t>
            </w:r>
          </w:p>
          <w:p w14:paraId="7F50695A" w14:textId="0386DA08" w:rsidR="00422356" w:rsidRPr="00266EB5" w:rsidRDefault="00422356" w:rsidP="3684FBD8">
            <w:pPr>
              <w:rPr>
                <w:rFonts w:ascii="Arial" w:eastAsia="Segoe UI" w:hAnsi="Arial" w:cs="Arial"/>
                <w:noProof/>
                <w:color w:val="000000" w:themeColor="text1"/>
                <w:sz w:val="22"/>
                <w:szCs w:val="22"/>
                <w:lang w:val="en-US"/>
              </w:rPr>
            </w:pPr>
          </w:p>
          <w:p w14:paraId="1F9E3034" w14:textId="63F42214" w:rsidR="00422356" w:rsidRPr="00266EB5" w:rsidRDefault="1CE8A3F0" w:rsidP="3684FBD8">
            <w:pPr>
              <w:rPr>
                <w:rFonts w:ascii="Arial" w:eastAsia="Arial" w:hAnsi="Arial" w:cs="Arial"/>
                <w:sz w:val="22"/>
                <w:szCs w:val="22"/>
                <w:lang w:val="en-US"/>
              </w:rPr>
            </w:pPr>
            <w:r w:rsidRPr="00266EB5">
              <w:rPr>
                <w:rFonts w:ascii="Arial" w:eastAsia="Arial" w:hAnsi="Arial" w:cs="Arial"/>
                <w:b/>
                <w:bCs/>
                <w:noProof/>
                <w:color w:val="000000" w:themeColor="text1"/>
                <w:sz w:val="22"/>
                <w:szCs w:val="22"/>
                <w:lang w:val="en-US"/>
              </w:rPr>
              <w:t>A</w:t>
            </w:r>
            <w:r w:rsidR="7446D650" w:rsidRPr="00266EB5">
              <w:rPr>
                <w:rFonts w:ascii="Arial" w:eastAsia="Arial" w:hAnsi="Arial" w:cs="Arial"/>
                <w:b/>
                <w:bCs/>
                <w:noProof/>
                <w:color w:val="000000" w:themeColor="text1"/>
                <w:sz w:val="22"/>
                <w:szCs w:val="22"/>
                <w:lang w:val="en-US"/>
              </w:rPr>
              <w:t>7</w:t>
            </w:r>
            <w:r w:rsidRPr="00266EB5">
              <w:rPr>
                <w:rFonts w:ascii="Arial" w:eastAsia="Arial" w:hAnsi="Arial" w:cs="Arial"/>
                <w:sz w:val="22"/>
                <w:szCs w:val="22"/>
                <w:lang w:val="en-US"/>
              </w:rPr>
              <w:t xml:space="preserve"> </w:t>
            </w:r>
            <w:r w:rsidR="47CF7747" w:rsidRPr="00266EB5">
              <w:rPr>
                <w:rFonts w:ascii="Arial" w:eastAsia="Arial" w:hAnsi="Arial" w:cs="Arial"/>
                <w:sz w:val="22"/>
                <w:szCs w:val="22"/>
              </w:rPr>
              <w:t xml:space="preserve">Recognise the importance </w:t>
            </w:r>
            <w:r w:rsidR="4C9572F7" w:rsidRPr="00266EB5">
              <w:rPr>
                <w:rFonts w:ascii="Arial" w:eastAsia="Arial" w:hAnsi="Arial" w:cs="Arial"/>
                <w:sz w:val="22"/>
                <w:szCs w:val="22"/>
              </w:rPr>
              <w:t>of and</w:t>
            </w:r>
            <w:r w:rsidR="47CF7747" w:rsidRPr="00266EB5">
              <w:rPr>
                <w:rFonts w:ascii="Arial" w:eastAsia="Arial" w:hAnsi="Arial" w:cs="Arial"/>
                <w:sz w:val="22"/>
                <w:szCs w:val="22"/>
              </w:rPr>
              <w:t xml:space="preserve"> begin to demonstrate professional leadership as a </w:t>
            </w:r>
            <w:r w:rsidR="37E7FFBF" w:rsidRPr="00266EB5">
              <w:rPr>
                <w:rFonts w:ascii="Arial" w:eastAsia="Arial" w:hAnsi="Arial" w:cs="Arial"/>
                <w:sz w:val="22"/>
                <w:szCs w:val="22"/>
              </w:rPr>
              <w:t>s</w:t>
            </w:r>
            <w:r w:rsidR="47CF7747" w:rsidRPr="00266EB5">
              <w:rPr>
                <w:rFonts w:ascii="Arial" w:eastAsia="Arial" w:hAnsi="Arial" w:cs="Arial"/>
                <w:sz w:val="22"/>
                <w:szCs w:val="22"/>
              </w:rPr>
              <w:t>ocial worker</w:t>
            </w:r>
            <w:r w:rsidR="37E7FFBF" w:rsidRPr="00266EB5">
              <w:rPr>
                <w:rFonts w:ascii="Arial" w:eastAsia="Arial" w:hAnsi="Arial" w:cs="Arial"/>
                <w:sz w:val="22"/>
                <w:szCs w:val="22"/>
              </w:rPr>
              <w:t xml:space="preserve"> </w:t>
            </w:r>
            <w:r w:rsidR="122BE40F" w:rsidRPr="00266EB5">
              <w:rPr>
                <w:rFonts w:ascii="Arial" w:eastAsia="Arial" w:hAnsi="Arial" w:cs="Arial"/>
                <w:sz w:val="22"/>
                <w:szCs w:val="22"/>
              </w:rPr>
              <w:t xml:space="preserve">taking responsibility for </w:t>
            </w:r>
            <w:r w:rsidR="60614D29" w:rsidRPr="00266EB5">
              <w:rPr>
                <w:rFonts w:ascii="Arial" w:eastAsia="Arial" w:hAnsi="Arial" w:cs="Arial"/>
                <w:sz w:val="22"/>
                <w:szCs w:val="22"/>
              </w:rPr>
              <w:t xml:space="preserve">continual professional learning and development. </w:t>
            </w:r>
          </w:p>
          <w:p w14:paraId="0D86D370" w14:textId="62DBB224" w:rsidR="00422356" w:rsidRPr="00266EB5" w:rsidRDefault="00422356" w:rsidP="3684FBD8">
            <w:pPr>
              <w:rPr>
                <w:rFonts w:ascii="Arial" w:eastAsia="Arial" w:hAnsi="Arial" w:cs="Arial"/>
                <w:noProof/>
                <w:color w:val="000000" w:themeColor="text1"/>
                <w:sz w:val="22"/>
                <w:szCs w:val="22"/>
                <w:lang w:val="en-US"/>
              </w:rPr>
            </w:pPr>
          </w:p>
          <w:p w14:paraId="408DA7EA" w14:textId="47894A11" w:rsidR="00422356" w:rsidRPr="00266EB5" w:rsidRDefault="00422356" w:rsidP="53EC28F5">
            <w:pPr>
              <w:rPr>
                <w:rFonts w:ascii="Arial" w:eastAsia="Arial" w:hAnsi="Arial" w:cs="Arial"/>
                <w:b/>
                <w:color w:val="FF0000"/>
                <w:sz w:val="22"/>
                <w:szCs w:val="22"/>
              </w:rPr>
            </w:pPr>
          </w:p>
        </w:tc>
        <w:tc>
          <w:tcPr>
            <w:tcW w:w="7346" w:type="dxa"/>
            <w:shd w:val="clear" w:color="auto" w:fill="F7CAAC" w:themeFill="accent2" w:themeFillTint="66"/>
          </w:tcPr>
          <w:p w14:paraId="739D45FA" w14:textId="6241E554" w:rsidR="006B6ACA" w:rsidRPr="00266EB5" w:rsidRDefault="006B6ACA" w:rsidP="006B6ACA">
            <w:pPr>
              <w:pStyle w:val="DMSNormal"/>
              <w:rPr>
                <w:rFonts w:ascii="Arial" w:eastAsia="Arial" w:hAnsi="Arial" w:cs="Arial"/>
                <w:color w:val="000000" w:themeColor="text1"/>
              </w:rPr>
            </w:pPr>
            <w:r w:rsidRPr="00266EB5">
              <w:rPr>
                <w:rFonts w:ascii="Arial" w:eastAsia="Arial" w:hAnsi="Arial" w:cs="Arial"/>
                <w:color w:val="000000" w:themeColor="text1"/>
              </w:rPr>
              <w:t>College-Based Teaching Strategy: Developing knowledge and understanding at Level 6 focuses on providing students with advanced knowledge and critical analytical skills to evaluate the impact of research, theory, sociology, psychology, and social policy on social work practice. The strategy employs a range of interactive and collaborative learning methods to facilitate deep understanding and critical thinking. Lectures, seminars, and workshops provide students with theoretical foundations and practical guidance on appraising research, analy</w:t>
            </w:r>
            <w:r w:rsidR="004C449C" w:rsidRPr="00266EB5">
              <w:rPr>
                <w:rFonts w:ascii="Arial" w:eastAsia="Arial" w:hAnsi="Arial" w:cs="Arial"/>
                <w:color w:val="000000" w:themeColor="text1"/>
              </w:rPr>
              <w:t>s</w:t>
            </w:r>
            <w:r w:rsidRPr="00266EB5">
              <w:rPr>
                <w:rFonts w:ascii="Arial" w:eastAsia="Arial" w:hAnsi="Arial" w:cs="Arial"/>
                <w:color w:val="000000" w:themeColor="text1"/>
              </w:rPr>
              <w:t>ing legal and policy frameworks, evaluating factors impacting lives, critically evaluating theories and models, valuing service user expertise, analy</w:t>
            </w:r>
            <w:r w:rsidR="004C449C" w:rsidRPr="00266EB5">
              <w:rPr>
                <w:rFonts w:ascii="Arial" w:eastAsia="Arial" w:hAnsi="Arial" w:cs="Arial"/>
                <w:color w:val="000000" w:themeColor="text1"/>
              </w:rPr>
              <w:t>s</w:t>
            </w:r>
            <w:r w:rsidRPr="00266EB5">
              <w:rPr>
                <w:rFonts w:ascii="Arial" w:eastAsia="Arial" w:hAnsi="Arial" w:cs="Arial"/>
                <w:color w:val="000000" w:themeColor="text1"/>
              </w:rPr>
              <w:t>ing human rights and equalities legislation, and recogni</w:t>
            </w:r>
            <w:r w:rsidR="004C449C" w:rsidRPr="00266EB5">
              <w:rPr>
                <w:rFonts w:ascii="Arial" w:eastAsia="Arial" w:hAnsi="Arial" w:cs="Arial"/>
                <w:color w:val="000000" w:themeColor="text1"/>
              </w:rPr>
              <w:t>s</w:t>
            </w:r>
            <w:r w:rsidRPr="00266EB5">
              <w:rPr>
                <w:rFonts w:ascii="Arial" w:eastAsia="Arial" w:hAnsi="Arial" w:cs="Arial"/>
                <w:color w:val="000000" w:themeColor="text1"/>
              </w:rPr>
              <w:t>ing the importance of professional leadership. Case studies, group discussions, debates, and reflective exercises engage students in active learning, encouraging them to apply theoretical knowledge to real-world social work scenarios. The teaching strategy also emphasi</w:t>
            </w:r>
            <w:r w:rsidR="004C449C" w:rsidRPr="00266EB5">
              <w:rPr>
                <w:rFonts w:ascii="Arial" w:eastAsia="Arial" w:hAnsi="Arial" w:cs="Arial"/>
                <w:color w:val="000000" w:themeColor="text1"/>
              </w:rPr>
              <w:t>s</w:t>
            </w:r>
            <w:r w:rsidRPr="00266EB5">
              <w:rPr>
                <w:rFonts w:ascii="Arial" w:eastAsia="Arial" w:hAnsi="Arial" w:cs="Arial"/>
                <w:color w:val="000000" w:themeColor="text1"/>
              </w:rPr>
              <w:t xml:space="preserve">es the development of critical analysis and reflective skills through independent study, research projects, and engagement with advanced professional learning resources. By fostering a comprehensive understanding of knowledge and understanding learning outcomes, the college-based teaching strategy prepares students for their Level </w:t>
            </w:r>
            <w:r w:rsidR="313982AF" w:rsidRPr="00266EB5">
              <w:rPr>
                <w:rFonts w:ascii="Arial" w:eastAsia="Arial" w:hAnsi="Arial" w:cs="Arial"/>
                <w:color w:val="000000" w:themeColor="text1"/>
              </w:rPr>
              <w:t>6</w:t>
            </w:r>
            <w:r w:rsidRPr="00266EB5">
              <w:rPr>
                <w:rFonts w:ascii="Arial" w:eastAsia="Arial" w:hAnsi="Arial" w:cs="Arial"/>
                <w:color w:val="000000" w:themeColor="text1"/>
              </w:rPr>
              <w:t xml:space="preserve"> placement and their future careers as social work professionals.</w:t>
            </w:r>
          </w:p>
          <w:p w14:paraId="0F142C5C" w14:textId="61A6584C" w:rsidR="00D975EE" w:rsidRPr="00266EB5" w:rsidRDefault="2F66A12F" w:rsidP="00CB12D3">
            <w:pPr>
              <w:pStyle w:val="DMSNormal"/>
              <w:rPr>
                <w:rFonts w:ascii="Arial" w:eastAsia="Arial" w:hAnsi="Arial" w:cs="Arial"/>
              </w:rPr>
            </w:pPr>
            <w:r w:rsidRPr="00266EB5">
              <w:rPr>
                <w:rFonts w:ascii="Arial" w:eastAsia="Arial" w:hAnsi="Arial" w:cs="Arial"/>
                <w:color w:val="000000" w:themeColor="text1"/>
              </w:rPr>
              <w:t>College-Based Assessment Methods</w:t>
            </w:r>
            <w:r w:rsidR="70A863F9" w:rsidRPr="00266EB5">
              <w:rPr>
                <w:rFonts w:ascii="Arial" w:eastAsia="Arial" w:hAnsi="Arial" w:cs="Arial"/>
                <w:color w:val="000000" w:themeColor="text1"/>
              </w:rPr>
              <w:t>: The</w:t>
            </w:r>
            <w:r w:rsidRPr="00266EB5">
              <w:rPr>
                <w:rFonts w:ascii="Arial" w:eastAsia="Arial" w:hAnsi="Arial" w:cs="Arial"/>
                <w:color w:val="000000" w:themeColor="text1"/>
              </w:rPr>
              <w:t xml:space="preserve"> assessment methods for developing knowledge and understanding at Level </w:t>
            </w:r>
            <w:r w:rsidR="5AA6F7A3" w:rsidRPr="00266EB5">
              <w:rPr>
                <w:rFonts w:ascii="Arial" w:eastAsia="Arial" w:hAnsi="Arial" w:cs="Arial"/>
                <w:color w:val="000000" w:themeColor="text1"/>
              </w:rPr>
              <w:t>6</w:t>
            </w:r>
            <w:r w:rsidRPr="00266EB5">
              <w:rPr>
                <w:rFonts w:ascii="Arial" w:eastAsia="Arial" w:hAnsi="Arial" w:cs="Arial"/>
                <w:color w:val="000000" w:themeColor="text1"/>
              </w:rPr>
              <w:t xml:space="preserve"> aim to evaluate students' advanced comprehension and critical analysis of the specified learning outcomes. These assessment methods incorporate a range of formative and summative approaches to provide a comprehensive evaluation of students' knowledge and understanding. Written assignments, essays, research papers, and case-based assessments are used to assess students' ability to appraise research, critically analy</w:t>
            </w:r>
            <w:r w:rsidR="596DE86D" w:rsidRPr="00266EB5">
              <w:rPr>
                <w:rFonts w:ascii="Arial" w:eastAsia="Arial" w:hAnsi="Arial" w:cs="Arial"/>
                <w:color w:val="000000" w:themeColor="text1"/>
              </w:rPr>
              <w:t>s</w:t>
            </w:r>
            <w:r w:rsidRPr="00266EB5">
              <w:rPr>
                <w:rFonts w:ascii="Arial" w:eastAsia="Arial" w:hAnsi="Arial" w:cs="Arial"/>
                <w:color w:val="000000" w:themeColor="text1"/>
              </w:rPr>
              <w:t>e legal and policy frameworks, evaluate factors impacting lives, critically evaluate theories and models, value service user expertise, and analy</w:t>
            </w:r>
            <w:r w:rsidR="596DE86D" w:rsidRPr="00266EB5">
              <w:rPr>
                <w:rFonts w:ascii="Arial" w:eastAsia="Arial" w:hAnsi="Arial" w:cs="Arial"/>
                <w:color w:val="000000" w:themeColor="text1"/>
              </w:rPr>
              <w:t>s</w:t>
            </w:r>
            <w:r w:rsidRPr="00266EB5">
              <w:rPr>
                <w:rFonts w:ascii="Arial" w:eastAsia="Arial" w:hAnsi="Arial" w:cs="Arial"/>
                <w:color w:val="000000" w:themeColor="text1"/>
              </w:rPr>
              <w:t xml:space="preserve">e human rights and equalities legislation. Reflective assignments, critical reflections, group presentations, debates, and ethical dilemma discussions assess students' critical reasoning skills, their ability to question and evaluate information from different sources, and their understanding of the ethical implications and challenges within social work practice. The college-based assessment methods also provide opportunities for students to </w:t>
            </w:r>
            <w:r w:rsidR="5BEBAD11" w:rsidRPr="00266EB5">
              <w:rPr>
                <w:rFonts w:ascii="Arial" w:eastAsia="Arial" w:hAnsi="Arial" w:cs="Arial"/>
                <w:color w:val="000000" w:themeColor="text1"/>
              </w:rPr>
              <w:t xml:space="preserve">demonstrate </w:t>
            </w:r>
            <w:r w:rsidRPr="00266EB5">
              <w:rPr>
                <w:rFonts w:ascii="Arial" w:eastAsia="Arial" w:hAnsi="Arial" w:cs="Arial"/>
                <w:color w:val="000000" w:themeColor="text1"/>
              </w:rPr>
              <w:t xml:space="preserve">their professional leadership skills and demonstrate their commitment to continuous learning and development through reflective assignments, professional development plans, presentations, and case-based assessments. The comprehensive assessment methods ensure that students have the necessary knowledge and understanding to excel in their Level </w:t>
            </w:r>
            <w:r w:rsidR="355B40A2" w:rsidRPr="00266EB5">
              <w:rPr>
                <w:rFonts w:ascii="Arial" w:eastAsia="Arial" w:hAnsi="Arial" w:cs="Arial"/>
                <w:color w:val="000000" w:themeColor="text1"/>
              </w:rPr>
              <w:t>6</w:t>
            </w:r>
            <w:r w:rsidRPr="00266EB5">
              <w:rPr>
                <w:rFonts w:ascii="Arial" w:eastAsia="Arial" w:hAnsi="Arial" w:cs="Arial"/>
                <w:color w:val="000000" w:themeColor="text1"/>
              </w:rPr>
              <w:t xml:space="preserve"> placement, the final placement of </w:t>
            </w:r>
            <w:bookmarkStart w:id="15" w:name="_Int_skCIzaGx"/>
            <w:r w:rsidRPr="00266EB5">
              <w:rPr>
                <w:rFonts w:ascii="Arial" w:eastAsia="Arial" w:hAnsi="Arial" w:cs="Arial"/>
                <w:color w:val="000000" w:themeColor="text1"/>
              </w:rPr>
              <w:t>100 days</w:t>
            </w:r>
            <w:bookmarkEnd w:id="15"/>
            <w:r w:rsidRPr="00266EB5">
              <w:rPr>
                <w:rFonts w:ascii="Arial" w:eastAsia="Arial" w:hAnsi="Arial" w:cs="Arial"/>
                <w:color w:val="000000" w:themeColor="text1"/>
              </w:rPr>
              <w:t>, and to transition into their professional social work careers.</w:t>
            </w:r>
          </w:p>
          <w:p w14:paraId="58483D1A" w14:textId="4301BE1A" w:rsidR="00CB12D3" w:rsidRPr="00266EB5" w:rsidRDefault="00CB12D3" w:rsidP="00CB12D3">
            <w:pPr>
              <w:pStyle w:val="DMSNormal"/>
              <w:rPr>
                <w:rFonts w:ascii="Arial" w:eastAsia="Arial" w:hAnsi="Arial" w:cs="Arial"/>
              </w:rPr>
            </w:pPr>
            <w:r w:rsidRPr="00266EB5">
              <w:rPr>
                <w:rFonts w:ascii="Arial" w:eastAsia="Arial" w:hAnsi="Arial" w:cs="Arial"/>
              </w:rPr>
              <w:t>Placement-Based Teaching Strategy</w:t>
            </w:r>
            <w:r w:rsidR="001E459A" w:rsidRPr="00266EB5">
              <w:rPr>
                <w:rFonts w:ascii="Arial" w:eastAsia="Arial" w:hAnsi="Arial" w:cs="Arial"/>
              </w:rPr>
              <w:t>:</w:t>
            </w:r>
            <w:r w:rsidR="00B04CE2" w:rsidRPr="00266EB5">
              <w:rPr>
                <w:rFonts w:ascii="Arial" w:eastAsia="Arial" w:hAnsi="Arial" w:cs="Arial"/>
              </w:rPr>
              <w:t xml:space="preserve"> </w:t>
            </w:r>
            <w:r w:rsidRPr="00266EB5">
              <w:rPr>
                <w:rFonts w:ascii="Arial" w:eastAsia="Arial" w:hAnsi="Arial" w:cs="Arial"/>
              </w:rPr>
              <w:t xml:space="preserve">The strategy for developing knowledge and skills at Level </w:t>
            </w:r>
            <w:r w:rsidR="13789374" w:rsidRPr="00266EB5">
              <w:rPr>
                <w:rFonts w:ascii="Arial" w:eastAsia="Arial" w:hAnsi="Arial" w:cs="Arial"/>
              </w:rPr>
              <w:t>6</w:t>
            </w:r>
            <w:r w:rsidRPr="00266EB5">
              <w:rPr>
                <w:rFonts w:ascii="Arial" w:eastAsia="Arial" w:hAnsi="Arial" w:cs="Arial"/>
              </w:rPr>
              <w:t xml:space="preserve"> focuses on providing students with an immersive and transformative learning experience in real-world social work practice. The strategy aims to consolidate and enhance students' advanced knowledge and skills in areas such as research, social work theory, sociology, psychology, social policy, legal frameworks, critical analysis, professional leadership, and continuous learning. Students engage in a range of placement activities, including direct client work, case management, advocacy, interdisciplinary collaboration, and engagement with service users, carers, and professionals. The teaching strategy emphasi</w:t>
            </w:r>
            <w:r w:rsidR="00B04CE2" w:rsidRPr="00266EB5">
              <w:rPr>
                <w:rFonts w:ascii="Arial" w:eastAsia="Arial" w:hAnsi="Arial" w:cs="Arial"/>
              </w:rPr>
              <w:t>s</w:t>
            </w:r>
            <w:r w:rsidRPr="00266EB5">
              <w:rPr>
                <w:rFonts w:ascii="Arial" w:eastAsia="Arial" w:hAnsi="Arial" w:cs="Arial"/>
              </w:rPr>
              <w:t>es experiential learning, reflective practice, critical analysis, and the application of theoretical knowledge to complex practice scenarios. Practice Educators play a crucial role in facilitating students' learning and growth through regular supervision, guidance, feedback, and the creation of a supportive learning environment. Students are encouraged to critically reflect on their practice, engage i</w:t>
            </w:r>
            <w:r w:rsidR="498E32D5" w:rsidRPr="00266EB5">
              <w:rPr>
                <w:rFonts w:ascii="Arial" w:eastAsia="Arial" w:hAnsi="Arial" w:cs="Arial"/>
              </w:rPr>
              <w:t>n</w:t>
            </w:r>
            <w:r w:rsidRPr="00266EB5">
              <w:rPr>
                <w:rFonts w:ascii="Arial" w:eastAsia="Arial" w:hAnsi="Arial" w:cs="Arial"/>
              </w:rPr>
              <w:t xml:space="preserve"> professional discussions, and seek opportunities for continued learning and development.</w:t>
            </w:r>
          </w:p>
          <w:p w14:paraId="665CF5C5" w14:textId="77777777" w:rsidR="00CB12D3" w:rsidRPr="00266EB5" w:rsidRDefault="00CB12D3" w:rsidP="00CB12D3">
            <w:pPr>
              <w:pStyle w:val="DMSNormal"/>
              <w:ind w:left="720"/>
              <w:rPr>
                <w:rFonts w:ascii="Arial" w:eastAsia="Arial" w:hAnsi="Arial" w:cs="Arial"/>
              </w:rPr>
            </w:pPr>
          </w:p>
          <w:p w14:paraId="0C192F07" w14:textId="3B163267" w:rsidR="00CB12D3" w:rsidRPr="00266EB5" w:rsidRDefault="33723823" w:rsidP="00CB12D3">
            <w:pPr>
              <w:pStyle w:val="DMSNormal"/>
              <w:rPr>
                <w:rFonts w:ascii="Arial" w:eastAsia="Arial" w:hAnsi="Arial" w:cs="Arial"/>
              </w:rPr>
            </w:pPr>
            <w:r w:rsidRPr="00266EB5">
              <w:rPr>
                <w:rFonts w:ascii="Arial" w:eastAsia="Arial" w:hAnsi="Arial" w:cs="Arial"/>
              </w:rPr>
              <w:t xml:space="preserve">Placement-Based Assessment </w:t>
            </w:r>
            <w:r w:rsidR="23A665DD" w:rsidRPr="00266EB5">
              <w:rPr>
                <w:rFonts w:ascii="Arial" w:eastAsia="Arial" w:hAnsi="Arial" w:cs="Arial"/>
              </w:rPr>
              <w:t xml:space="preserve">Methods: </w:t>
            </w:r>
            <w:r w:rsidRPr="00266EB5">
              <w:rPr>
                <w:rFonts w:ascii="Arial" w:eastAsia="Arial" w:hAnsi="Arial" w:cs="Arial"/>
              </w:rPr>
              <w:t xml:space="preserve">The placement-based assessment methods at Level </w:t>
            </w:r>
            <w:r w:rsidR="0C2F0DC0" w:rsidRPr="00266EB5">
              <w:rPr>
                <w:rFonts w:ascii="Arial" w:eastAsia="Arial" w:hAnsi="Arial" w:cs="Arial"/>
              </w:rPr>
              <w:t>6</w:t>
            </w:r>
            <w:r w:rsidRPr="00266EB5">
              <w:rPr>
                <w:rFonts w:ascii="Arial" w:eastAsia="Arial" w:hAnsi="Arial" w:cs="Arial"/>
              </w:rPr>
              <w:t xml:space="preserve"> aim to evaluate students' advanced knowledge and skills in alignment with the specified learning outcomes. These assessment methods incorporate a range of formative and summative approaches to provide a comprehensive evaluation of students' knowledge, skills, and professional capabilities. Direct observation by Practice Educators allows for the assessment of students' practical skills, critical thinking, decision-making, and their ability to apply theoretical knowledge in real-world situations. Students also engage in reflective assignments, case presentations, and critical reflections on their practice, </w:t>
            </w:r>
            <w:r w:rsidR="23A665DD" w:rsidRPr="00266EB5">
              <w:rPr>
                <w:rFonts w:ascii="Arial" w:eastAsia="Arial" w:hAnsi="Arial" w:cs="Arial"/>
              </w:rPr>
              <w:t>demonstrating</w:t>
            </w:r>
            <w:r w:rsidRPr="00266EB5">
              <w:rPr>
                <w:rFonts w:ascii="Arial" w:eastAsia="Arial" w:hAnsi="Arial" w:cs="Arial"/>
              </w:rPr>
              <w:t xml:space="preserve"> their ability to critically analy</w:t>
            </w:r>
            <w:r w:rsidR="23A665DD" w:rsidRPr="00266EB5">
              <w:rPr>
                <w:rFonts w:ascii="Arial" w:eastAsia="Arial" w:hAnsi="Arial" w:cs="Arial"/>
              </w:rPr>
              <w:t>s</w:t>
            </w:r>
            <w:r w:rsidRPr="00266EB5">
              <w:rPr>
                <w:rFonts w:ascii="Arial" w:eastAsia="Arial" w:hAnsi="Arial" w:cs="Arial"/>
              </w:rPr>
              <w:t xml:space="preserve">e and evaluate the impact of research, theory, legal frameworks, and policy on social work practice. Feedback from Practice Educators, colleagues, service users, and carers contributes to a well-rounded assessment of students' performance and growth. Additionally, the creation and maintenance of a placement portfolio document </w:t>
            </w:r>
            <w:r w:rsidR="0C45FFAD" w:rsidRPr="00266EB5">
              <w:rPr>
                <w:rFonts w:ascii="Arial" w:eastAsia="Arial" w:hAnsi="Arial" w:cs="Arial"/>
              </w:rPr>
              <w:t>is evidence</w:t>
            </w:r>
            <w:r w:rsidRPr="00266EB5">
              <w:rPr>
                <w:rFonts w:ascii="Arial" w:eastAsia="Arial" w:hAnsi="Arial" w:cs="Arial"/>
              </w:rPr>
              <w:t xml:space="preserve"> of students' engagement, learning, and professional development throughout the Level </w:t>
            </w:r>
            <w:r w:rsidR="713CC2F9" w:rsidRPr="00266EB5">
              <w:rPr>
                <w:rFonts w:ascii="Arial" w:eastAsia="Arial" w:hAnsi="Arial" w:cs="Arial"/>
              </w:rPr>
              <w:t>6</w:t>
            </w:r>
            <w:r w:rsidRPr="00266EB5">
              <w:rPr>
                <w:rFonts w:ascii="Arial" w:eastAsia="Arial" w:hAnsi="Arial" w:cs="Arial"/>
              </w:rPr>
              <w:t xml:space="preserve"> placement. The portfolio serves as a tangible record of their achievements, critical reflections, and their demonstration of professional leadership and commitment to continuous learning.</w:t>
            </w:r>
          </w:p>
          <w:p w14:paraId="156F9D31" w14:textId="3964EE53" w:rsidR="00422356" w:rsidRPr="00266EB5" w:rsidRDefault="00422356" w:rsidP="00075682">
            <w:pPr>
              <w:pStyle w:val="DMSNormal"/>
              <w:rPr>
                <w:rFonts w:ascii="Arial" w:eastAsia="Arial" w:hAnsi="Arial" w:cs="Arial"/>
              </w:rPr>
            </w:pPr>
          </w:p>
        </w:tc>
      </w:tr>
    </w:tbl>
    <w:p w14:paraId="4CEDF28A" w14:textId="77777777" w:rsidR="00422356" w:rsidRPr="00266EB5" w:rsidRDefault="00422356" w:rsidP="000F25C1">
      <w:pPr>
        <w:rPr>
          <w:rFonts w:ascii="Arial" w:hAnsi="Arial" w:cs="Arial"/>
          <w:b/>
          <w:sz w:val="22"/>
          <w:szCs w:val="22"/>
        </w:rPr>
      </w:pPr>
    </w:p>
    <w:tbl>
      <w:tblP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20"/>
      </w:tblGrid>
      <w:tr w:rsidR="00422356" w:rsidRPr="00266EB5" w14:paraId="0EED45E5" w14:textId="77777777" w:rsidTr="185A3CE8">
        <w:trPr>
          <w:tblHeader/>
        </w:trPr>
        <w:tc>
          <w:tcPr>
            <w:tcW w:w="14148" w:type="dxa"/>
            <w:gridSpan w:val="2"/>
            <w:shd w:val="clear" w:color="auto" w:fill="F7CAAC" w:themeFill="accent2" w:themeFillTint="66"/>
          </w:tcPr>
          <w:p w14:paraId="5F7E64C8" w14:textId="77777777" w:rsidR="00422356" w:rsidRPr="00266EB5" w:rsidRDefault="00422356" w:rsidP="00075682">
            <w:pPr>
              <w:pStyle w:val="DMSHeading2"/>
              <w:numPr>
                <w:ilvl w:val="0"/>
                <w:numId w:val="0"/>
              </w:numPr>
              <w:jc w:val="center"/>
              <w:rPr>
                <w:rFonts w:ascii="Arial" w:hAnsi="Arial" w:cs="Arial"/>
              </w:rPr>
            </w:pPr>
            <w:r w:rsidRPr="00266EB5">
              <w:rPr>
                <w:rFonts w:ascii="Arial" w:hAnsi="Arial" w:cs="Arial"/>
              </w:rPr>
              <w:t>3B. Cognitive skills</w:t>
            </w:r>
          </w:p>
        </w:tc>
      </w:tr>
      <w:tr w:rsidR="00422356" w:rsidRPr="00266EB5" w14:paraId="7B767909" w14:textId="77777777" w:rsidTr="185A3CE8">
        <w:tc>
          <w:tcPr>
            <w:tcW w:w="6828" w:type="dxa"/>
            <w:shd w:val="clear" w:color="auto" w:fill="F7CAAC" w:themeFill="accent2" w:themeFillTint="66"/>
          </w:tcPr>
          <w:p w14:paraId="3F9F119F" w14:textId="77777777" w:rsidR="00422356" w:rsidRPr="00266EB5" w:rsidRDefault="00422356" w:rsidP="00075682">
            <w:pPr>
              <w:pStyle w:val="DMSHeading2"/>
              <w:numPr>
                <w:ilvl w:val="0"/>
                <w:numId w:val="0"/>
              </w:numPr>
              <w:rPr>
                <w:rFonts w:ascii="Arial" w:hAnsi="Arial" w:cs="Arial"/>
              </w:rPr>
            </w:pPr>
            <w:r w:rsidRPr="00266EB5">
              <w:rPr>
                <w:rFonts w:ascii="Arial" w:hAnsi="Arial" w:cs="Arial"/>
              </w:rPr>
              <w:t>Learning outcomes:</w:t>
            </w:r>
          </w:p>
        </w:tc>
        <w:tc>
          <w:tcPr>
            <w:tcW w:w="7320" w:type="dxa"/>
            <w:shd w:val="clear" w:color="auto" w:fill="F7CAAC" w:themeFill="accent2" w:themeFillTint="66"/>
          </w:tcPr>
          <w:p w14:paraId="5473D9C7" w14:textId="77777777" w:rsidR="00422356" w:rsidRPr="00266EB5" w:rsidRDefault="00422356" w:rsidP="00075682">
            <w:pPr>
              <w:pStyle w:val="DMSHeading2"/>
              <w:numPr>
                <w:ilvl w:val="0"/>
                <w:numId w:val="0"/>
              </w:numPr>
              <w:rPr>
                <w:rFonts w:ascii="Arial" w:hAnsi="Arial" w:cs="Arial"/>
              </w:rPr>
            </w:pPr>
            <w:r w:rsidRPr="00266EB5">
              <w:rPr>
                <w:rFonts w:ascii="Arial" w:hAnsi="Arial" w:cs="Arial"/>
              </w:rPr>
              <w:t>Learning and teaching strategy/ assessment methods</w:t>
            </w:r>
          </w:p>
        </w:tc>
      </w:tr>
      <w:tr w:rsidR="00422356" w:rsidRPr="00266EB5" w14:paraId="527EC27E" w14:textId="77777777" w:rsidTr="00C34D98">
        <w:trPr>
          <w:trHeight w:val="7426"/>
        </w:trPr>
        <w:tc>
          <w:tcPr>
            <w:tcW w:w="6828" w:type="dxa"/>
            <w:shd w:val="clear" w:color="auto" w:fill="F7CAAC" w:themeFill="accent2" w:themeFillTint="66"/>
          </w:tcPr>
          <w:p w14:paraId="1FEC578E" w14:textId="4C056D20" w:rsidR="00422356" w:rsidRPr="00266EB5" w:rsidRDefault="311FE3DD"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B1</w:t>
            </w:r>
            <w:r w:rsidRPr="00266EB5">
              <w:rPr>
                <w:rFonts w:ascii="Arial" w:eastAsia="Arial" w:hAnsi="Arial" w:cs="Arial"/>
                <w:noProof/>
                <w:color w:val="000000" w:themeColor="text1"/>
                <w:sz w:val="22"/>
                <w:szCs w:val="22"/>
                <w:lang w:val="en-US"/>
              </w:rPr>
              <w:t xml:space="preserve"> Synthesise, </w:t>
            </w:r>
            <w:r w:rsidR="4681C1E4" w:rsidRPr="00266EB5">
              <w:rPr>
                <w:rFonts w:ascii="Arial" w:eastAsia="Arial" w:hAnsi="Arial" w:cs="Arial"/>
                <w:noProof/>
                <w:color w:val="000000" w:themeColor="text1"/>
                <w:sz w:val="22"/>
                <w:szCs w:val="22"/>
                <w:lang w:val="en-US"/>
              </w:rPr>
              <w:t>appraise,</w:t>
            </w:r>
            <w:r w:rsidRPr="00266EB5">
              <w:rPr>
                <w:rFonts w:ascii="Arial" w:eastAsia="Arial" w:hAnsi="Arial" w:cs="Arial"/>
                <w:noProof/>
                <w:color w:val="000000" w:themeColor="text1"/>
                <w:sz w:val="22"/>
                <w:szCs w:val="22"/>
                <w:lang w:val="en-US"/>
              </w:rPr>
              <w:t xml:space="preserve"> and evaluate the reliability and</w:t>
            </w:r>
            <w:r w:rsidRPr="00266EB5">
              <w:rPr>
                <w:rFonts w:ascii="Arial" w:eastAsia="Arial" w:hAnsi="Arial" w:cs="Arial"/>
                <w:noProof/>
                <w:color w:val="000000" w:themeColor="text1"/>
                <w:sz w:val="22"/>
                <w:szCs w:val="22"/>
              </w:rPr>
              <w:t> </w:t>
            </w:r>
          </w:p>
          <w:p w14:paraId="2F8D3159" w14:textId="00B7618F" w:rsidR="00422356" w:rsidRPr="00266EB5" w:rsidRDefault="0767B232"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validity of information from different sources as an aid to</w:t>
            </w:r>
            <w:r w:rsidRPr="00266EB5">
              <w:rPr>
                <w:rFonts w:ascii="Arial" w:eastAsia="Arial" w:hAnsi="Arial" w:cs="Arial"/>
                <w:noProof/>
                <w:color w:val="000000" w:themeColor="text1"/>
                <w:sz w:val="22"/>
                <w:szCs w:val="22"/>
              </w:rPr>
              <w:t> </w:t>
            </w:r>
          </w:p>
          <w:p w14:paraId="041DB3DE" w14:textId="09FD6884" w:rsidR="00422356" w:rsidRPr="00266EB5" w:rsidRDefault="0767B232"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evidence-based decision making within a social work setting. The evidence will include evidence from peer-reviewed research.</w:t>
            </w:r>
            <w:r w:rsidRPr="00266EB5">
              <w:rPr>
                <w:rFonts w:ascii="Arial" w:eastAsia="Arial" w:hAnsi="Arial" w:cs="Arial"/>
                <w:noProof/>
                <w:color w:val="000000" w:themeColor="text1"/>
                <w:sz w:val="22"/>
                <w:szCs w:val="22"/>
              </w:rPr>
              <w:t> </w:t>
            </w:r>
          </w:p>
          <w:p w14:paraId="4759528E" w14:textId="6E843C22" w:rsidR="00422356" w:rsidRPr="00266EB5" w:rsidRDefault="00422356" w:rsidP="3684FBD8">
            <w:pPr>
              <w:rPr>
                <w:rFonts w:ascii="Arial" w:eastAsia="Times New Roman" w:hAnsi="Arial" w:cs="Arial"/>
                <w:noProof/>
                <w:color w:val="000000" w:themeColor="text1"/>
                <w:sz w:val="22"/>
                <w:szCs w:val="22"/>
                <w:lang w:val="en-US"/>
              </w:rPr>
            </w:pPr>
          </w:p>
          <w:p w14:paraId="2A29E2F7" w14:textId="17714846" w:rsidR="00422356" w:rsidRPr="00266EB5" w:rsidRDefault="311FE3DD"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B2</w:t>
            </w:r>
            <w:r w:rsidRPr="00266EB5">
              <w:rPr>
                <w:rFonts w:ascii="Arial" w:eastAsia="Arial" w:hAnsi="Arial" w:cs="Arial"/>
                <w:noProof/>
                <w:color w:val="000000" w:themeColor="text1"/>
                <w:sz w:val="22"/>
                <w:szCs w:val="22"/>
                <w:lang w:val="en-US"/>
              </w:rPr>
              <w:t xml:space="preserve"> Synthesise systematic, </w:t>
            </w:r>
            <w:r w:rsidR="424A73D7" w:rsidRPr="00266EB5">
              <w:rPr>
                <w:rFonts w:ascii="Arial" w:eastAsia="Arial" w:hAnsi="Arial" w:cs="Arial"/>
                <w:noProof/>
                <w:color w:val="000000" w:themeColor="text1"/>
                <w:sz w:val="22"/>
                <w:szCs w:val="22"/>
                <w:lang w:val="en-US"/>
              </w:rPr>
              <w:t>critical,</w:t>
            </w:r>
            <w:r w:rsidRPr="00266EB5">
              <w:rPr>
                <w:rFonts w:ascii="Arial" w:eastAsia="Arial" w:hAnsi="Arial" w:cs="Arial"/>
                <w:noProof/>
                <w:color w:val="000000" w:themeColor="text1"/>
                <w:sz w:val="22"/>
                <w:szCs w:val="22"/>
                <w:lang w:val="en-US"/>
              </w:rPr>
              <w:t xml:space="preserve"> and reflective reasoning.</w:t>
            </w:r>
            <w:r w:rsidRPr="00266EB5">
              <w:rPr>
                <w:rFonts w:ascii="Arial" w:eastAsia="Arial" w:hAnsi="Arial" w:cs="Arial"/>
                <w:noProof/>
                <w:color w:val="000000" w:themeColor="text1"/>
                <w:sz w:val="22"/>
                <w:szCs w:val="22"/>
              </w:rPr>
              <w:t> </w:t>
            </w:r>
          </w:p>
          <w:p w14:paraId="0A1BF804" w14:textId="1F191C76" w:rsidR="00422356" w:rsidRPr="00266EB5" w:rsidRDefault="00422356" w:rsidP="3684FBD8">
            <w:pPr>
              <w:rPr>
                <w:rFonts w:ascii="Arial" w:eastAsia="Arial" w:hAnsi="Arial" w:cs="Arial"/>
                <w:color w:val="000000" w:themeColor="text1"/>
                <w:sz w:val="22"/>
                <w:szCs w:val="22"/>
                <w:lang w:val="en-US"/>
              </w:rPr>
            </w:pPr>
          </w:p>
          <w:p w14:paraId="58DA13DB" w14:textId="5B1F7B81" w:rsidR="00422356" w:rsidRPr="00266EB5" w:rsidRDefault="311FE3DD"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B3</w:t>
            </w:r>
            <w:r w:rsidRPr="00266EB5">
              <w:rPr>
                <w:rFonts w:ascii="Arial" w:eastAsia="Arial" w:hAnsi="Arial" w:cs="Arial"/>
                <w:noProof/>
                <w:color w:val="000000" w:themeColor="text1"/>
                <w:sz w:val="22"/>
                <w:szCs w:val="22"/>
                <w:lang w:val="en-US"/>
              </w:rPr>
              <w:t xml:space="preserve"> Apply critical analysis, evaluative and problem</w:t>
            </w:r>
            <w:r w:rsidR="322E085B" w:rsidRPr="00266EB5">
              <w:rPr>
                <w:rFonts w:ascii="Arial" w:eastAsia="Arial" w:hAnsi="Arial" w:cs="Arial"/>
                <w:noProof/>
                <w:color w:val="000000" w:themeColor="text1"/>
                <w:sz w:val="22"/>
                <w:szCs w:val="22"/>
                <w:lang w:val="en-US"/>
              </w:rPr>
              <w:t>-</w:t>
            </w:r>
            <w:r w:rsidRPr="00266EB5">
              <w:rPr>
                <w:rFonts w:ascii="Arial" w:eastAsia="Arial" w:hAnsi="Arial" w:cs="Arial"/>
                <w:noProof/>
                <w:color w:val="000000" w:themeColor="text1"/>
                <w:sz w:val="22"/>
                <w:szCs w:val="22"/>
                <w:lang w:val="en-US"/>
              </w:rPr>
              <w:t>solving</w:t>
            </w:r>
            <w:r w:rsidRPr="00266EB5">
              <w:rPr>
                <w:rFonts w:ascii="Arial" w:eastAsia="Arial" w:hAnsi="Arial" w:cs="Arial"/>
                <w:noProof/>
                <w:color w:val="000000" w:themeColor="text1"/>
                <w:sz w:val="22"/>
                <w:szCs w:val="22"/>
              </w:rPr>
              <w:t> </w:t>
            </w:r>
          </w:p>
          <w:p w14:paraId="6987A513" w14:textId="2439C338" w:rsidR="00422356" w:rsidRPr="00266EB5" w:rsidRDefault="0767B232"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skills to complex practice situations underpinned</w:t>
            </w:r>
            <w:r w:rsidRPr="00266EB5">
              <w:rPr>
                <w:rFonts w:ascii="Arial" w:eastAsia="Arial" w:hAnsi="Arial" w:cs="Arial"/>
                <w:noProof/>
                <w:color w:val="000000" w:themeColor="text1"/>
                <w:sz w:val="22"/>
                <w:szCs w:val="22"/>
              </w:rPr>
              <w:t> </w:t>
            </w:r>
          </w:p>
          <w:p w14:paraId="0FFA6164" w14:textId="0784BD9A" w:rsidR="00422356" w:rsidRPr="00266EB5" w:rsidRDefault="0767B232"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and supported by theoretical knowledge.</w:t>
            </w:r>
            <w:r w:rsidRPr="00266EB5">
              <w:rPr>
                <w:rFonts w:ascii="Arial" w:eastAsia="Arial" w:hAnsi="Arial" w:cs="Arial"/>
                <w:noProof/>
                <w:color w:val="000000" w:themeColor="text1"/>
                <w:sz w:val="22"/>
                <w:szCs w:val="22"/>
              </w:rPr>
              <w:t>  </w:t>
            </w:r>
          </w:p>
        </w:tc>
        <w:tc>
          <w:tcPr>
            <w:tcW w:w="7320" w:type="dxa"/>
            <w:shd w:val="clear" w:color="auto" w:fill="F7CAAC" w:themeFill="accent2" w:themeFillTint="66"/>
          </w:tcPr>
          <w:p w14:paraId="5FEBC58C" w14:textId="0E49F726" w:rsidR="00893071" w:rsidRPr="00266EB5" w:rsidRDefault="00893071" w:rsidP="00893071">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College-Based Teaching Strategy:</w:t>
            </w:r>
            <w:r w:rsidR="00C85CB9" w:rsidRPr="00266EB5">
              <w:rPr>
                <w:rFonts w:ascii="Arial" w:eastAsia="Arial" w:hAnsi="Arial" w:cs="Arial"/>
                <w:noProof/>
                <w:color w:val="000000" w:themeColor="text1"/>
                <w:sz w:val="22"/>
                <w:szCs w:val="22"/>
                <w:lang w:val="en-US"/>
              </w:rPr>
              <w:t xml:space="preserve"> </w:t>
            </w:r>
            <w:r w:rsidRPr="00266EB5">
              <w:rPr>
                <w:rFonts w:ascii="Arial" w:eastAsia="Arial" w:hAnsi="Arial" w:cs="Arial"/>
                <w:noProof/>
                <w:color w:val="000000" w:themeColor="text1"/>
                <w:sz w:val="22"/>
                <w:szCs w:val="22"/>
                <w:lang w:val="en-US"/>
              </w:rPr>
              <w:t xml:space="preserve">The strategy for developing cognitive skills at Level </w:t>
            </w:r>
            <w:r w:rsidR="5CB117D8" w:rsidRPr="00266EB5">
              <w:rPr>
                <w:rFonts w:ascii="Arial" w:eastAsia="Arial" w:hAnsi="Arial" w:cs="Arial"/>
                <w:noProof/>
                <w:color w:val="000000" w:themeColor="text1"/>
                <w:sz w:val="22"/>
                <w:szCs w:val="22"/>
                <w:lang w:val="en-US"/>
              </w:rPr>
              <w:t>6</w:t>
            </w:r>
            <w:r w:rsidRPr="00266EB5">
              <w:rPr>
                <w:rFonts w:ascii="Arial" w:eastAsia="Arial" w:hAnsi="Arial" w:cs="Arial"/>
                <w:noProof/>
                <w:color w:val="000000" w:themeColor="text1"/>
                <w:sz w:val="22"/>
                <w:szCs w:val="22"/>
                <w:lang w:val="en-US"/>
              </w:rPr>
              <w:t xml:space="preserve"> focuses on equipping students with advanced cognitive abilities necessary for evidence-based decision making and critical analysis in social work practice. The strategy emphasi</w:t>
            </w:r>
            <w:r w:rsidR="00C85CB9"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es the synthesis, appraisal, and evaluation of information from diverse sources, including peer-reviewed research. Students engage in a range of learning activities to enhance their cognitive skills, such as lectures, seminars, workshops, case studies, research projects, and critical discussions. These activities facilitate the synthesis of information, critical analysis, and reflective reasoning. The teaching strategy also promotes the application of critical analysis, evaluative thinking, and problem-solving skills to complex practice situations. Theoretical knowledge serves as a foundation to support students' cognitive skills, enabling them to approach social work challenges with depth, insight, and evidence-based decision making.</w:t>
            </w:r>
          </w:p>
          <w:p w14:paraId="730664DF" w14:textId="77777777" w:rsidR="00893071" w:rsidRPr="00266EB5" w:rsidRDefault="00893071" w:rsidP="00893071">
            <w:pPr>
              <w:rPr>
                <w:rFonts w:ascii="Arial" w:eastAsia="Arial" w:hAnsi="Arial" w:cs="Arial"/>
                <w:noProof/>
                <w:color w:val="000000" w:themeColor="text1"/>
                <w:sz w:val="22"/>
                <w:szCs w:val="22"/>
                <w:lang w:val="en-US"/>
              </w:rPr>
            </w:pPr>
          </w:p>
          <w:p w14:paraId="286EC7C1" w14:textId="7BA4A6F9" w:rsidR="000963B3" w:rsidRPr="00266EB5" w:rsidRDefault="00893071" w:rsidP="00893071">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College-Based Assessment Methods</w:t>
            </w:r>
            <w:r w:rsidR="00E46D66" w:rsidRPr="00266EB5">
              <w:rPr>
                <w:rFonts w:ascii="Arial" w:eastAsia="Arial" w:hAnsi="Arial" w:cs="Arial"/>
                <w:noProof/>
                <w:color w:val="000000" w:themeColor="text1"/>
                <w:sz w:val="22"/>
                <w:szCs w:val="22"/>
                <w:lang w:val="en-US"/>
              </w:rPr>
              <w:t>: The m</w:t>
            </w:r>
            <w:r w:rsidRPr="00266EB5">
              <w:rPr>
                <w:rFonts w:ascii="Arial" w:eastAsia="Arial" w:hAnsi="Arial" w:cs="Arial"/>
                <w:noProof/>
                <w:color w:val="000000" w:themeColor="text1"/>
                <w:sz w:val="22"/>
                <w:szCs w:val="22"/>
                <w:lang w:val="en-US"/>
              </w:rPr>
              <w:t xml:space="preserve">ethods for developing cognitive skills at Level </w:t>
            </w:r>
            <w:r w:rsidR="3C962393" w:rsidRPr="00266EB5">
              <w:rPr>
                <w:rFonts w:ascii="Arial" w:eastAsia="Arial" w:hAnsi="Arial" w:cs="Arial"/>
                <w:noProof/>
                <w:color w:val="000000" w:themeColor="text1"/>
                <w:sz w:val="22"/>
                <w:szCs w:val="22"/>
                <w:lang w:val="en-US"/>
              </w:rPr>
              <w:t>6</w:t>
            </w:r>
            <w:r w:rsidRPr="00266EB5">
              <w:rPr>
                <w:rFonts w:ascii="Arial" w:eastAsia="Arial" w:hAnsi="Arial" w:cs="Arial"/>
                <w:noProof/>
                <w:color w:val="000000" w:themeColor="text1"/>
                <w:sz w:val="22"/>
                <w:szCs w:val="22"/>
                <w:lang w:val="en-US"/>
              </w:rPr>
              <w:t xml:space="preserve"> aim to evaluate students' ability to synthesi</w:t>
            </w:r>
            <w:r w:rsidR="00E46D66"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 appraise, and evaluate information, engage in systematic, critical, and reflective reasoning, and apply critical analysis, evaluative thinking, and problem-solving skills in complex practice situations. These assessment methods incorporate a range of formative and summative approaches to provide a comprehensive evaluation of students' cognitive skills and capabilities. Written assignments, research papers, and presentations require students to synthesi</w:t>
            </w:r>
            <w:r w:rsidR="00E46D66"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 and critically appraise information from various sources, including peer-reviewed research, to inform evidence-based decision making. Case studies and reflective assignments assess students' ability to engage in systematic, critical, and reflective reasoning, demonstrating their capacity to evaluate different perspectives, analy</w:t>
            </w:r>
            <w:r w:rsidR="00E46D66" w:rsidRPr="00266EB5">
              <w:rPr>
                <w:rFonts w:ascii="Arial" w:eastAsia="Arial" w:hAnsi="Arial" w:cs="Arial"/>
                <w:noProof/>
                <w:color w:val="000000" w:themeColor="text1"/>
                <w:sz w:val="22"/>
                <w:szCs w:val="22"/>
                <w:lang w:val="en-US"/>
              </w:rPr>
              <w:t>s</w:t>
            </w:r>
            <w:r w:rsidRPr="00266EB5">
              <w:rPr>
                <w:rFonts w:ascii="Arial" w:eastAsia="Arial" w:hAnsi="Arial" w:cs="Arial"/>
                <w:noProof/>
                <w:color w:val="000000" w:themeColor="text1"/>
                <w:sz w:val="22"/>
                <w:szCs w:val="22"/>
                <w:lang w:val="en-US"/>
              </w:rPr>
              <w:t>e complex situations, and reflect on their practice. Problem-solving scenarios and evaluative exercises challenge students to apply critical analysis and evaluative skills to navigate complex practice situations, integrating theoretical knowledge to inform their decision-making process. Feedback from faculty members, peers, and professionals contributes to the assessment process, providing valuable insights and evaluation of students' cognitive skills development. The college-based assessment methods ensure that students are equipped with the cognitive abilities necessary for effective and evidence-informed social work practice at an advanced level.</w:t>
            </w:r>
          </w:p>
          <w:p w14:paraId="7657379B" w14:textId="77777777" w:rsidR="000963B3" w:rsidRPr="00266EB5" w:rsidRDefault="000963B3" w:rsidP="000963B3">
            <w:pPr>
              <w:rPr>
                <w:rFonts w:ascii="Arial" w:eastAsia="Arial" w:hAnsi="Arial" w:cs="Arial"/>
                <w:noProof/>
                <w:color w:val="000000" w:themeColor="text1"/>
                <w:sz w:val="22"/>
                <w:szCs w:val="22"/>
                <w:lang w:val="en-US"/>
              </w:rPr>
            </w:pPr>
          </w:p>
          <w:p w14:paraId="7FDEE83A" w14:textId="468B9945" w:rsidR="0036106C" w:rsidRPr="00266EB5" w:rsidRDefault="0036106C" w:rsidP="0036106C">
            <w:pPr>
              <w:rPr>
                <w:rFonts w:ascii="Arial" w:eastAsia="Arial" w:hAnsi="Arial" w:cs="Arial"/>
                <w:sz w:val="22"/>
                <w:szCs w:val="22"/>
                <w:lang w:val="en-US"/>
              </w:rPr>
            </w:pPr>
            <w:r w:rsidRPr="00266EB5">
              <w:rPr>
                <w:rFonts w:ascii="Arial" w:eastAsia="Arial" w:hAnsi="Arial" w:cs="Arial"/>
                <w:sz w:val="22"/>
                <w:szCs w:val="22"/>
                <w:lang w:val="en-US"/>
              </w:rPr>
              <w:t xml:space="preserve">Placement-Based Teaching: The teaching strategy for developing cognitive skills at Level </w:t>
            </w:r>
            <w:r w:rsidR="3982A64E" w:rsidRPr="00266EB5">
              <w:rPr>
                <w:rFonts w:ascii="Arial" w:eastAsia="Arial" w:hAnsi="Arial" w:cs="Arial"/>
                <w:sz w:val="22"/>
                <w:szCs w:val="22"/>
                <w:lang w:val="en-US"/>
              </w:rPr>
              <w:t>6</w:t>
            </w:r>
            <w:r w:rsidRPr="00266EB5">
              <w:rPr>
                <w:rFonts w:ascii="Arial" w:eastAsia="Arial" w:hAnsi="Arial" w:cs="Arial"/>
                <w:sz w:val="22"/>
                <w:szCs w:val="22"/>
                <w:lang w:val="en-US"/>
              </w:rPr>
              <w:t xml:space="preserve"> focuses on providing students with opportunities to apply and enhance their cognitive abilities in real-world social work practice. The strategy aims to cultivate students' skills in synthesi</w:t>
            </w:r>
            <w:r w:rsidR="000923C4" w:rsidRPr="00266EB5">
              <w:rPr>
                <w:rFonts w:ascii="Arial" w:eastAsia="Arial" w:hAnsi="Arial" w:cs="Arial"/>
                <w:sz w:val="22"/>
                <w:szCs w:val="22"/>
                <w:lang w:val="en-US"/>
              </w:rPr>
              <w:t>s</w:t>
            </w:r>
            <w:r w:rsidRPr="00266EB5">
              <w:rPr>
                <w:rFonts w:ascii="Arial" w:eastAsia="Arial" w:hAnsi="Arial" w:cs="Arial"/>
                <w:sz w:val="22"/>
                <w:szCs w:val="22"/>
                <w:lang w:val="en-US"/>
              </w:rPr>
              <w:t>ing, appraising, and evaluating information from diverse sources, including peer-reviewed research, as well as developing systematic, critical, and reflective reasoning. Students engage in a range of placement activities that expose them to complex practice situations, enabling them to apply critical analysis, evaluative thinking, and problem-solving skills underpinned by theoretical knowledge. Practice Educators play a vital role in facilitating students' cognitive skills development through regular supervision, guidance, and reflective discussions. Students are encouraged to critically analy</w:t>
            </w:r>
            <w:r w:rsidR="000923C4" w:rsidRPr="00266EB5">
              <w:rPr>
                <w:rFonts w:ascii="Arial" w:eastAsia="Arial" w:hAnsi="Arial" w:cs="Arial"/>
                <w:sz w:val="22"/>
                <w:szCs w:val="22"/>
                <w:lang w:val="en-US"/>
              </w:rPr>
              <w:t>s</w:t>
            </w:r>
            <w:r w:rsidRPr="00266EB5">
              <w:rPr>
                <w:rFonts w:ascii="Arial" w:eastAsia="Arial" w:hAnsi="Arial" w:cs="Arial"/>
                <w:sz w:val="22"/>
                <w:szCs w:val="22"/>
                <w:lang w:val="en-US"/>
              </w:rPr>
              <w:t>e information, engage in evidence-based decision making, reflect on their practice experiences, and integrate theoretical knowledge to inform their practice.</w:t>
            </w:r>
          </w:p>
          <w:p w14:paraId="257FE532" w14:textId="77777777" w:rsidR="0036106C" w:rsidRPr="00266EB5" w:rsidRDefault="0036106C" w:rsidP="0036106C">
            <w:pPr>
              <w:rPr>
                <w:rFonts w:ascii="Arial" w:eastAsia="Arial" w:hAnsi="Arial" w:cs="Arial"/>
                <w:sz w:val="22"/>
                <w:szCs w:val="22"/>
                <w:lang w:val="en-US"/>
              </w:rPr>
            </w:pPr>
          </w:p>
          <w:p w14:paraId="1376E012" w14:textId="1E099157" w:rsidR="00422356" w:rsidRPr="00266EB5" w:rsidRDefault="0036106C" w:rsidP="000923C4">
            <w:pPr>
              <w:rPr>
                <w:rFonts w:ascii="Arial" w:eastAsia="Arial" w:hAnsi="Arial" w:cs="Arial"/>
                <w:sz w:val="22"/>
                <w:szCs w:val="22"/>
                <w:lang w:val="en-US"/>
              </w:rPr>
            </w:pPr>
            <w:r w:rsidRPr="00266EB5">
              <w:rPr>
                <w:rFonts w:ascii="Arial" w:eastAsia="Arial" w:hAnsi="Arial" w:cs="Arial"/>
                <w:sz w:val="22"/>
                <w:szCs w:val="22"/>
                <w:lang w:val="en-US"/>
              </w:rPr>
              <w:t>Placement-Based Assessment Methods</w:t>
            </w:r>
            <w:r w:rsidR="000923C4" w:rsidRPr="00266EB5">
              <w:rPr>
                <w:rFonts w:ascii="Arial" w:eastAsia="Arial" w:hAnsi="Arial" w:cs="Arial"/>
                <w:sz w:val="22"/>
                <w:szCs w:val="22"/>
                <w:lang w:val="en-US"/>
              </w:rPr>
              <w:t xml:space="preserve">: The </w:t>
            </w:r>
            <w:r w:rsidRPr="00266EB5">
              <w:rPr>
                <w:rFonts w:ascii="Arial" w:eastAsia="Arial" w:hAnsi="Arial" w:cs="Arial"/>
                <w:sz w:val="22"/>
                <w:szCs w:val="22"/>
                <w:lang w:val="en-US"/>
              </w:rPr>
              <w:t xml:space="preserve">assessment methods at Level </w:t>
            </w:r>
            <w:r w:rsidR="447F093F" w:rsidRPr="00266EB5">
              <w:rPr>
                <w:rFonts w:ascii="Arial" w:eastAsia="Arial" w:hAnsi="Arial" w:cs="Arial"/>
                <w:sz w:val="22"/>
                <w:szCs w:val="22"/>
                <w:lang w:val="en-US"/>
              </w:rPr>
              <w:t>6</w:t>
            </w:r>
            <w:r w:rsidRPr="00266EB5">
              <w:rPr>
                <w:rFonts w:ascii="Arial" w:eastAsia="Arial" w:hAnsi="Arial" w:cs="Arial"/>
                <w:sz w:val="22"/>
                <w:szCs w:val="22"/>
                <w:lang w:val="en-US"/>
              </w:rPr>
              <w:t xml:space="preserve"> aim to evaluate students' cognitive skills development in alignment with the specified learning outcomes. These assessment methods incorporate a range of formative and summative approaches to provide a comprehensive evaluation of students' cognitive abilities. Practice Educators assess students' ability to synthesi</w:t>
            </w:r>
            <w:r w:rsidR="000923C4" w:rsidRPr="00266EB5">
              <w:rPr>
                <w:rFonts w:ascii="Arial" w:eastAsia="Arial" w:hAnsi="Arial" w:cs="Arial"/>
                <w:sz w:val="22"/>
                <w:szCs w:val="22"/>
                <w:lang w:val="en-US"/>
              </w:rPr>
              <w:t>s</w:t>
            </w:r>
            <w:r w:rsidRPr="00266EB5">
              <w:rPr>
                <w:rFonts w:ascii="Arial" w:eastAsia="Arial" w:hAnsi="Arial" w:cs="Arial"/>
                <w:sz w:val="22"/>
                <w:szCs w:val="22"/>
                <w:lang w:val="en-US"/>
              </w:rPr>
              <w:t>e, appraise, and evaluate information by reviewing their evidence-based decision</w:t>
            </w:r>
            <w:r w:rsidR="45908032" w:rsidRPr="00266EB5">
              <w:rPr>
                <w:rFonts w:ascii="Arial" w:eastAsia="Arial" w:hAnsi="Arial" w:cs="Arial"/>
                <w:sz w:val="22"/>
                <w:szCs w:val="22"/>
                <w:lang w:val="en-US"/>
              </w:rPr>
              <w:t>-</w:t>
            </w:r>
            <w:r w:rsidRPr="00266EB5">
              <w:rPr>
                <w:rFonts w:ascii="Arial" w:eastAsia="Arial" w:hAnsi="Arial" w:cs="Arial"/>
                <w:sz w:val="22"/>
                <w:szCs w:val="22"/>
                <w:lang w:val="en-US"/>
              </w:rPr>
              <w:t>making processes and their engagement with peer-reviewed research within their placement activities. Reflective assignments, case presentations, and critical reflections on practice assess students' systematic, critical, and reflective reasoning skills as they analy</w:t>
            </w:r>
            <w:r w:rsidR="006074BF" w:rsidRPr="00266EB5">
              <w:rPr>
                <w:rFonts w:ascii="Arial" w:eastAsia="Arial" w:hAnsi="Arial" w:cs="Arial"/>
                <w:sz w:val="22"/>
                <w:szCs w:val="22"/>
                <w:lang w:val="en-US"/>
              </w:rPr>
              <w:t>s</w:t>
            </w:r>
            <w:r w:rsidRPr="00266EB5">
              <w:rPr>
                <w:rFonts w:ascii="Arial" w:eastAsia="Arial" w:hAnsi="Arial" w:cs="Arial"/>
                <w:sz w:val="22"/>
                <w:szCs w:val="22"/>
                <w:lang w:val="en-US"/>
              </w:rPr>
              <w:t xml:space="preserve">e complex practice situations and apply theoretical knowledge. Problem-solving exercises and evaluative assessments within the placement context challenge students to apply critical analysis, evaluative thinking, and problem-solving skills to address practice challenges. Feedback from Practice Educators, colleagues, and service users contributes to the assessment process, providing valuable insights and evaluation of students' cognitive skills development. The creation and maintenance of a placement portfolio document evidence of students' cognitive skills growth throughout the Level </w:t>
            </w:r>
            <w:r w:rsidR="2FE1A82B" w:rsidRPr="00266EB5">
              <w:rPr>
                <w:rFonts w:ascii="Arial" w:eastAsia="Arial" w:hAnsi="Arial" w:cs="Arial"/>
                <w:sz w:val="22"/>
                <w:szCs w:val="22"/>
                <w:lang w:val="en-US"/>
              </w:rPr>
              <w:t>6</w:t>
            </w:r>
            <w:r w:rsidRPr="00266EB5">
              <w:rPr>
                <w:rFonts w:ascii="Arial" w:eastAsia="Arial" w:hAnsi="Arial" w:cs="Arial"/>
                <w:sz w:val="22"/>
                <w:szCs w:val="22"/>
                <w:lang w:val="en-US"/>
              </w:rPr>
              <w:t xml:space="preserve"> placement, serving as a tangible record of their application of cognitive skills and theoretical knowledge in real-world practice.</w:t>
            </w:r>
          </w:p>
        </w:tc>
      </w:tr>
    </w:tbl>
    <w:p w14:paraId="63F83F34" w14:textId="77777777" w:rsidR="00422356" w:rsidRPr="00266EB5" w:rsidRDefault="00422356" w:rsidP="000F25C1">
      <w:pPr>
        <w:rPr>
          <w:rFonts w:ascii="Arial" w:hAnsi="Arial" w:cs="Arial"/>
          <w:b/>
          <w:sz w:val="22"/>
          <w:szCs w:val="22"/>
        </w:rPr>
      </w:pPr>
    </w:p>
    <w:tbl>
      <w:tblP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20"/>
      </w:tblGrid>
      <w:tr w:rsidR="00422356" w:rsidRPr="00266EB5" w14:paraId="47A38026" w14:textId="77777777" w:rsidTr="23513F8C">
        <w:trPr>
          <w:tblHeader/>
        </w:trPr>
        <w:tc>
          <w:tcPr>
            <w:tcW w:w="14148" w:type="dxa"/>
            <w:gridSpan w:val="2"/>
            <w:shd w:val="clear" w:color="auto" w:fill="F7CAAC" w:themeFill="accent2" w:themeFillTint="66"/>
          </w:tcPr>
          <w:p w14:paraId="459D8927" w14:textId="77777777" w:rsidR="00422356" w:rsidRPr="00266EB5" w:rsidRDefault="00422356" w:rsidP="00075682">
            <w:pPr>
              <w:pStyle w:val="DMSHeading2"/>
              <w:numPr>
                <w:ilvl w:val="0"/>
                <w:numId w:val="0"/>
              </w:numPr>
              <w:jc w:val="center"/>
              <w:rPr>
                <w:rFonts w:ascii="Arial" w:hAnsi="Arial" w:cs="Arial"/>
              </w:rPr>
            </w:pPr>
            <w:r w:rsidRPr="00266EB5">
              <w:rPr>
                <w:rFonts w:ascii="Arial" w:hAnsi="Arial" w:cs="Arial"/>
              </w:rPr>
              <w:t>3C. Practical and professional skills</w:t>
            </w:r>
          </w:p>
        </w:tc>
      </w:tr>
      <w:tr w:rsidR="00422356" w:rsidRPr="00266EB5" w14:paraId="325C5761" w14:textId="77777777" w:rsidTr="23513F8C">
        <w:tc>
          <w:tcPr>
            <w:tcW w:w="6828" w:type="dxa"/>
            <w:shd w:val="clear" w:color="auto" w:fill="F7CAAC" w:themeFill="accent2" w:themeFillTint="66"/>
          </w:tcPr>
          <w:p w14:paraId="6678099E" w14:textId="77777777" w:rsidR="00422356" w:rsidRPr="00266EB5" w:rsidRDefault="00422356" w:rsidP="00075682">
            <w:pPr>
              <w:pStyle w:val="DMSHeading2"/>
              <w:numPr>
                <w:ilvl w:val="0"/>
                <w:numId w:val="0"/>
              </w:numPr>
              <w:rPr>
                <w:rFonts w:ascii="Arial" w:hAnsi="Arial" w:cs="Arial"/>
              </w:rPr>
            </w:pPr>
            <w:r w:rsidRPr="00266EB5">
              <w:rPr>
                <w:rFonts w:ascii="Arial" w:hAnsi="Arial" w:cs="Arial"/>
              </w:rPr>
              <w:t>Learning outcomes:</w:t>
            </w:r>
          </w:p>
        </w:tc>
        <w:tc>
          <w:tcPr>
            <w:tcW w:w="7320" w:type="dxa"/>
            <w:shd w:val="clear" w:color="auto" w:fill="F7CAAC" w:themeFill="accent2" w:themeFillTint="66"/>
          </w:tcPr>
          <w:p w14:paraId="2615EE1B" w14:textId="77777777" w:rsidR="00422356" w:rsidRPr="00266EB5" w:rsidRDefault="00422356" w:rsidP="00075682">
            <w:pPr>
              <w:pStyle w:val="DMSHeading2"/>
              <w:numPr>
                <w:ilvl w:val="0"/>
                <w:numId w:val="0"/>
              </w:numPr>
              <w:rPr>
                <w:rFonts w:ascii="Arial" w:hAnsi="Arial" w:cs="Arial"/>
              </w:rPr>
            </w:pPr>
            <w:r w:rsidRPr="00266EB5">
              <w:rPr>
                <w:rFonts w:ascii="Arial" w:hAnsi="Arial" w:cs="Arial"/>
              </w:rPr>
              <w:t>Learning and teaching strategy/ assessment methods</w:t>
            </w:r>
          </w:p>
        </w:tc>
      </w:tr>
      <w:tr w:rsidR="00422356" w:rsidRPr="00266EB5" w14:paraId="1EEE12A8" w14:textId="77777777" w:rsidTr="23513F8C">
        <w:trPr>
          <w:trHeight w:val="1290"/>
        </w:trPr>
        <w:tc>
          <w:tcPr>
            <w:tcW w:w="6828" w:type="dxa"/>
            <w:shd w:val="clear" w:color="auto" w:fill="F7CAAC" w:themeFill="accent2" w:themeFillTint="66"/>
          </w:tcPr>
          <w:p w14:paraId="17475544" w14:textId="4A9638E6" w:rsidR="00422356" w:rsidRPr="00266EB5" w:rsidRDefault="2F266411"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C1</w:t>
            </w:r>
            <w:r w:rsidRPr="00266EB5">
              <w:rPr>
                <w:rFonts w:ascii="Arial" w:eastAsia="Arial" w:hAnsi="Arial" w:cs="Arial"/>
                <w:noProof/>
                <w:color w:val="000000" w:themeColor="text1"/>
                <w:sz w:val="22"/>
                <w:szCs w:val="22"/>
                <w:lang w:val="en-US"/>
              </w:rPr>
              <w:t xml:space="preserve"> Apply the requirem</w:t>
            </w:r>
            <w:r w:rsidRPr="00266EB5">
              <w:rPr>
                <w:rFonts w:ascii="Arial" w:eastAsia="Arial" w:hAnsi="Arial" w:cs="Arial"/>
                <w:sz w:val="22"/>
                <w:szCs w:val="22"/>
                <w:lang w:val="en-US"/>
              </w:rPr>
              <w:t>ents of the professional regulator</w:t>
            </w:r>
            <w:r w:rsidR="6D35E06B" w:rsidRPr="00266EB5">
              <w:rPr>
                <w:rFonts w:ascii="Arial" w:eastAsia="Arial" w:hAnsi="Arial" w:cs="Arial"/>
                <w:sz w:val="22"/>
                <w:szCs w:val="22"/>
                <w:lang w:val="en-US"/>
              </w:rPr>
              <w:t xml:space="preserve">, </w:t>
            </w:r>
            <w:r w:rsidR="47A92889" w:rsidRPr="00266EB5">
              <w:rPr>
                <w:rFonts w:ascii="Arial" w:eastAsia="Arial" w:hAnsi="Arial" w:cs="Arial"/>
                <w:sz w:val="22"/>
                <w:szCs w:val="22"/>
                <w:lang w:val="en-US"/>
              </w:rPr>
              <w:t xml:space="preserve">Social Work England (SWE) </w:t>
            </w:r>
            <w:r w:rsidR="6E799910" w:rsidRPr="00266EB5">
              <w:rPr>
                <w:rFonts w:ascii="Arial" w:eastAsia="Arial" w:hAnsi="Arial" w:cs="Arial"/>
                <w:sz w:val="22"/>
                <w:szCs w:val="22"/>
                <w:lang w:val="en-US"/>
              </w:rPr>
              <w:t xml:space="preserve">to </w:t>
            </w:r>
            <w:r w:rsidR="15CED27F" w:rsidRPr="00266EB5">
              <w:rPr>
                <w:rFonts w:ascii="Arial" w:eastAsia="Arial" w:hAnsi="Arial" w:cs="Arial"/>
                <w:sz w:val="22"/>
                <w:szCs w:val="22"/>
              </w:rPr>
              <w:t>exercise</w:t>
            </w:r>
            <w:r w:rsidR="6D35E06B" w:rsidRPr="00266EB5">
              <w:rPr>
                <w:rFonts w:ascii="Arial" w:eastAsia="Arial" w:hAnsi="Arial" w:cs="Arial"/>
                <w:sz w:val="22"/>
                <w:szCs w:val="22"/>
              </w:rPr>
              <w:t xml:space="preserve"> </w:t>
            </w:r>
            <w:r w:rsidRPr="00266EB5">
              <w:rPr>
                <w:rFonts w:ascii="Arial" w:eastAsia="Arial" w:hAnsi="Arial" w:cs="Arial"/>
                <w:sz w:val="22"/>
                <w:szCs w:val="22"/>
                <w:lang w:val="en-US"/>
              </w:rPr>
              <w:t>the authority of the social work role and use this appropriately as an accountable professional.</w:t>
            </w:r>
            <w:r w:rsidRPr="00266EB5">
              <w:rPr>
                <w:rFonts w:ascii="Arial" w:eastAsia="Arial" w:hAnsi="Arial" w:cs="Arial"/>
                <w:sz w:val="22"/>
                <w:szCs w:val="22"/>
              </w:rPr>
              <w:t> </w:t>
            </w:r>
          </w:p>
          <w:p w14:paraId="4F4C0A7C" w14:textId="2D9F0308" w:rsidR="00422356" w:rsidRPr="00266EB5" w:rsidRDefault="00422356" w:rsidP="3684FBD8">
            <w:pPr>
              <w:rPr>
                <w:rFonts w:ascii="Arial" w:eastAsia="Times New Roman" w:hAnsi="Arial" w:cs="Arial"/>
                <w:noProof/>
                <w:color w:val="000000" w:themeColor="text1"/>
                <w:sz w:val="22"/>
                <w:szCs w:val="22"/>
                <w:lang w:val="en-US"/>
              </w:rPr>
            </w:pPr>
          </w:p>
          <w:p w14:paraId="143D74C4" w14:textId="0C899C21" w:rsidR="00422356" w:rsidRPr="00266EB5" w:rsidRDefault="2F266411" w:rsidP="3684FBD8">
            <w:pPr>
              <w:rPr>
                <w:rFonts w:ascii="Arial" w:eastAsia="Arial" w:hAnsi="Arial" w:cs="Arial"/>
                <w:noProof/>
                <w:color w:val="000000" w:themeColor="text1"/>
                <w:sz w:val="22"/>
                <w:szCs w:val="22"/>
                <w:lang w:val="en-US"/>
              </w:rPr>
            </w:pPr>
            <w:r w:rsidRPr="00266EB5">
              <w:rPr>
                <w:rFonts w:ascii="Arial" w:eastAsia="Arial" w:hAnsi="Arial" w:cs="Arial"/>
                <w:b/>
                <w:bCs/>
                <w:sz w:val="22"/>
                <w:szCs w:val="22"/>
                <w:lang w:val="en-US"/>
              </w:rPr>
              <w:t>C2</w:t>
            </w:r>
            <w:r w:rsidRPr="00266EB5">
              <w:rPr>
                <w:rFonts w:ascii="Arial" w:eastAsia="Arial" w:hAnsi="Arial" w:cs="Arial"/>
                <w:sz w:val="22"/>
                <w:szCs w:val="22"/>
                <w:lang w:val="en-US"/>
              </w:rPr>
              <w:t xml:space="preserve"> Negotiate and maintain both respective personal and professional social work boundaries in complex practice </w:t>
            </w:r>
            <w:r w:rsidR="15CED27F" w:rsidRPr="00266EB5">
              <w:rPr>
                <w:rFonts w:ascii="Arial" w:eastAsia="Arial" w:hAnsi="Arial" w:cs="Arial"/>
                <w:sz w:val="22"/>
                <w:szCs w:val="22"/>
                <w:lang w:val="en-US"/>
              </w:rPr>
              <w:t>situations</w:t>
            </w:r>
            <w:r w:rsidRPr="00266EB5">
              <w:rPr>
                <w:rFonts w:ascii="Arial" w:eastAsia="Arial" w:hAnsi="Arial" w:cs="Arial"/>
                <w:sz w:val="22"/>
                <w:szCs w:val="22"/>
                <w:lang w:val="en-US"/>
              </w:rPr>
              <w:t>.</w:t>
            </w:r>
            <w:r w:rsidRPr="00266EB5">
              <w:rPr>
                <w:rFonts w:ascii="Arial" w:eastAsia="Arial" w:hAnsi="Arial" w:cs="Arial"/>
                <w:sz w:val="22"/>
                <w:szCs w:val="22"/>
              </w:rPr>
              <w:t> </w:t>
            </w:r>
          </w:p>
          <w:p w14:paraId="129371A5" w14:textId="3E1D69FE" w:rsidR="00422356" w:rsidRPr="00266EB5" w:rsidRDefault="00422356" w:rsidP="3684FBD8">
            <w:pPr>
              <w:rPr>
                <w:rFonts w:ascii="Arial" w:eastAsia="Times New Roman" w:hAnsi="Arial" w:cs="Arial"/>
                <w:noProof/>
                <w:color w:val="000000" w:themeColor="text1"/>
                <w:sz w:val="22"/>
                <w:szCs w:val="22"/>
                <w:lang w:val="en-US"/>
              </w:rPr>
            </w:pPr>
          </w:p>
          <w:p w14:paraId="44686DAA" w14:textId="6F66AD60" w:rsidR="00422356" w:rsidRPr="00266EB5" w:rsidRDefault="2F266411" w:rsidP="3684FBD8">
            <w:pPr>
              <w:rPr>
                <w:rFonts w:ascii="Arial" w:eastAsia="Arial" w:hAnsi="Arial" w:cs="Arial"/>
                <w:noProof/>
                <w:color w:val="000000" w:themeColor="text1"/>
                <w:sz w:val="22"/>
                <w:szCs w:val="22"/>
                <w:lang w:val="en-US"/>
              </w:rPr>
            </w:pPr>
            <w:r w:rsidRPr="00266EB5">
              <w:rPr>
                <w:rFonts w:ascii="Arial" w:eastAsia="Arial" w:hAnsi="Arial" w:cs="Arial"/>
                <w:b/>
                <w:bCs/>
                <w:sz w:val="22"/>
                <w:szCs w:val="22"/>
                <w:lang w:val="en-US"/>
              </w:rPr>
              <w:t>C3</w:t>
            </w:r>
            <w:r w:rsidRPr="00266EB5">
              <w:rPr>
                <w:rFonts w:ascii="Arial" w:eastAsia="Arial" w:hAnsi="Arial" w:cs="Arial"/>
                <w:sz w:val="22"/>
                <w:szCs w:val="22"/>
                <w:lang w:val="en-US"/>
              </w:rPr>
              <w:t xml:space="preserve"> </w:t>
            </w:r>
            <w:r w:rsidR="1F2CA920" w:rsidRPr="00266EB5">
              <w:rPr>
                <w:rFonts w:ascii="Arial" w:eastAsia="Arial" w:hAnsi="Arial" w:cs="Arial"/>
                <w:noProof/>
                <w:sz w:val="22"/>
                <w:szCs w:val="22"/>
                <w:lang w:val="en-US"/>
              </w:rPr>
              <w:t>P</w:t>
            </w:r>
            <w:r w:rsidR="781B0E23" w:rsidRPr="00266EB5">
              <w:rPr>
                <w:rFonts w:ascii="Arial" w:eastAsia="Arial" w:hAnsi="Arial" w:cs="Arial"/>
                <w:noProof/>
                <w:sz w:val="22"/>
                <w:szCs w:val="22"/>
                <w:lang w:val="en-US"/>
              </w:rPr>
              <w:t>ractise</w:t>
            </w:r>
            <w:r w:rsidRPr="00266EB5">
              <w:rPr>
                <w:rFonts w:ascii="Arial" w:eastAsia="Arial" w:hAnsi="Arial" w:cs="Arial"/>
                <w:sz w:val="22"/>
                <w:szCs w:val="22"/>
                <w:lang w:val="en-US"/>
              </w:rPr>
              <w:t xml:space="preserve"> confidently in accordance</w:t>
            </w:r>
            <w:r w:rsidRPr="00266EB5">
              <w:rPr>
                <w:rFonts w:ascii="Arial" w:eastAsia="Arial" w:hAnsi="Arial" w:cs="Arial"/>
                <w:sz w:val="22"/>
                <w:szCs w:val="22"/>
              </w:rPr>
              <w:t> </w:t>
            </w:r>
            <w:r w:rsidRPr="00266EB5">
              <w:rPr>
                <w:rFonts w:ascii="Arial" w:eastAsia="Arial" w:hAnsi="Arial" w:cs="Arial"/>
                <w:sz w:val="22"/>
                <w:szCs w:val="22"/>
                <w:lang w:val="en-US"/>
              </w:rPr>
              <w:t>with professional social work values and ethics</w:t>
            </w:r>
            <w:r w:rsidR="2CC6885E" w:rsidRPr="00266EB5">
              <w:rPr>
                <w:rFonts w:ascii="Arial" w:eastAsia="Arial" w:hAnsi="Arial" w:cs="Arial"/>
                <w:noProof/>
                <w:sz w:val="22"/>
                <w:szCs w:val="22"/>
                <w:lang w:val="en-US"/>
              </w:rPr>
              <w:t>.</w:t>
            </w:r>
          </w:p>
          <w:p w14:paraId="2199E4F2" w14:textId="28B5FF6B" w:rsidR="00422356" w:rsidRPr="00266EB5" w:rsidRDefault="00422356" w:rsidP="3684FBD8">
            <w:pPr>
              <w:rPr>
                <w:rFonts w:ascii="Arial" w:eastAsia="Times New Roman" w:hAnsi="Arial" w:cs="Arial"/>
                <w:noProof/>
                <w:color w:val="000000" w:themeColor="text1"/>
                <w:sz w:val="22"/>
                <w:szCs w:val="22"/>
                <w:lang w:val="en-US"/>
              </w:rPr>
            </w:pPr>
          </w:p>
          <w:p w14:paraId="36003274" w14:textId="507C1895" w:rsidR="00422356" w:rsidRPr="00266EB5" w:rsidRDefault="2F266411" w:rsidP="3684FBD8">
            <w:pPr>
              <w:rPr>
                <w:rFonts w:ascii="Arial" w:eastAsia="Arial" w:hAnsi="Arial" w:cs="Arial"/>
                <w:noProof/>
                <w:color w:val="538135" w:themeColor="accent6" w:themeShade="BF"/>
                <w:sz w:val="22"/>
                <w:szCs w:val="22"/>
                <w:lang w:val="en-US"/>
              </w:rPr>
            </w:pPr>
            <w:r w:rsidRPr="00266EB5">
              <w:rPr>
                <w:rFonts w:ascii="Arial" w:eastAsia="Arial" w:hAnsi="Arial" w:cs="Arial"/>
                <w:b/>
                <w:bCs/>
                <w:sz w:val="22"/>
                <w:szCs w:val="22"/>
                <w:lang w:val="en-US"/>
              </w:rPr>
              <w:t>C4</w:t>
            </w:r>
            <w:r w:rsidRPr="00266EB5">
              <w:rPr>
                <w:rFonts w:ascii="Arial" w:eastAsia="Arial" w:hAnsi="Arial" w:cs="Arial"/>
                <w:sz w:val="22"/>
                <w:szCs w:val="22"/>
                <w:lang w:val="en-US"/>
              </w:rPr>
              <w:t xml:space="preserve"> </w:t>
            </w:r>
            <w:r w:rsidR="46CA7053" w:rsidRPr="00266EB5">
              <w:rPr>
                <w:rFonts w:ascii="Arial" w:eastAsia="Arial" w:hAnsi="Arial" w:cs="Arial"/>
                <w:noProof/>
                <w:sz w:val="22"/>
                <w:szCs w:val="22"/>
                <w:lang w:val="en-US"/>
              </w:rPr>
              <w:t>W</w:t>
            </w:r>
            <w:r w:rsidR="781B0E23" w:rsidRPr="00266EB5">
              <w:rPr>
                <w:rFonts w:ascii="Arial" w:eastAsia="Arial" w:hAnsi="Arial" w:cs="Arial"/>
                <w:noProof/>
                <w:sz w:val="22"/>
                <w:szCs w:val="22"/>
                <w:lang w:val="en-US"/>
              </w:rPr>
              <w:t>ork</w:t>
            </w:r>
            <w:r w:rsidRPr="00266EB5">
              <w:rPr>
                <w:rFonts w:ascii="Arial" w:eastAsia="Arial" w:hAnsi="Arial" w:cs="Arial"/>
                <w:sz w:val="22"/>
                <w:szCs w:val="22"/>
                <w:lang w:val="en-US"/>
              </w:rPr>
              <w:t xml:space="preserve"> with conflicting or competing values and ethical</w:t>
            </w:r>
            <w:r w:rsidRPr="00266EB5">
              <w:rPr>
                <w:rFonts w:ascii="Arial" w:eastAsia="Arial" w:hAnsi="Arial" w:cs="Arial"/>
                <w:sz w:val="22"/>
                <w:szCs w:val="22"/>
              </w:rPr>
              <w:t> </w:t>
            </w:r>
          </w:p>
          <w:p w14:paraId="0F589AFE" w14:textId="63AFEE66" w:rsidR="00422356" w:rsidRPr="00266EB5" w:rsidRDefault="1A0743ED" w:rsidP="3684FBD8">
            <w:pPr>
              <w:rPr>
                <w:rFonts w:ascii="Arial" w:eastAsia="Arial" w:hAnsi="Arial" w:cs="Arial"/>
                <w:noProof/>
                <w:color w:val="538135" w:themeColor="accent6" w:themeShade="BF"/>
                <w:sz w:val="22"/>
                <w:szCs w:val="22"/>
                <w:lang w:val="en-US"/>
              </w:rPr>
            </w:pPr>
            <w:r w:rsidRPr="00266EB5">
              <w:rPr>
                <w:rFonts w:ascii="Arial" w:eastAsia="Arial" w:hAnsi="Arial" w:cs="Arial"/>
                <w:sz w:val="22"/>
                <w:szCs w:val="22"/>
                <w:lang w:val="en-US"/>
              </w:rPr>
              <w:t xml:space="preserve">dilemmas </w:t>
            </w:r>
            <w:r w:rsidR="1E37BB53" w:rsidRPr="00266EB5">
              <w:rPr>
                <w:rFonts w:ascii="Arial" w:eastAsia="Arial" w:hAnsi="Arial" w:cs="Arial"/>
                <w:noProof/>
                <w:sz w:val="22"/>
                <w:szCs w:val="22"/>
                <w:lang w:val="en-US"/>
              </w:rPr>
              <w:t>us</w:t>
            </w:r>
            <w:r w:rsidR="409EA590" w:rsidRPr="00266EB5">
              <w:rPr>
                <w:rFonts w:ascii="Arial" w:eastAsia="Arial" w:hAnsi="Arial" w:cs="Arial"/>
                <w:noProof/>
                <w:sz w:val="22"/>
                <w:szCs w:val="22"/>
                <w:lang w:val="en-US"/>
              </w:rPr>
              <w:t>tilising</w:t>
            </w:r>
            <w:r w:rsidRPr="00266EB5">
              <w:rPr>
                <w:rFonts w:ascii="Arial" w:eastAsia="Arial" w:hAnsi="Arial" w:cs="Arial"/>
                <w:sz w:val="22"/>
                <w:szCs w:val="22"/>
                <w:lang w:val="en-US"/>
              </w:rPr>
              <w:t xml:space="preserve"> professional supervision.</w:t>
            </w:r>
          </w:p>
          <w:p w14:paraId="38A361BB" w14:textId="2DA90D96" w:rsidR="00422356" w:rsidRPr="00266EB5" w:rsidRDefault="00422356" w:rsidP="3684FBD8">
            <w:pPr>
              <w:rPr>
                <w:rFonts w:ascii="Arial" w:eastAsia="Arial" w:hAnsi="Arial" w:cs="Arial"/>
                <w:color w:val="000000" w:themeColor="text1"/>
                <w:sz w:val="22"/>
                <w:szCs w:val="22"/>
                <w:lang w:val="en-US"/>
              </w:rPr>
            </w:pPr>
          </w:p>
          <w:p w14:paraId="5572113F" w14:textId="19CE3FD6" w:rsidR="00422356" w:rsidRPr="00266EB5" w:rsidRDefault="2F266411"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C5</w:t>
            </w:r>
            <w:r w:rsidRPr="00266EB5">
              <w:rPr>
                <w:rFonts w:ascii="Arial" w:eastAsia="Arial" w:hAnsi="Arial" w:cs="Arial"/>
                <w:noProof/>
                <w:color w:val="000000" w:themeColor="text1"/>
                <w:sz w:val="22"/>
                <w:szCs w:val="22"/>
                <w:lang w:val="en-US"/>
              </w:rPr>
              <w:t xml:space="preserve"> Ability to create and build and maintain professional</w:t>
            </w:r>
            <w:r w:rsidRPr="00266EB5">
              <w:rPr>
                <w:rFonts w:ascii="Arial" w:eastAsia="Arial" w:hAnsi="Arial" w:cs="Arial"/>
                <w:noProof/>
                <w:color w:val="000000" w:themeColor="text1"/>
                <w:sz w:val="22"/>
                <w:szCs w:val="22"/>
              </w:rPr>
              <w:t> </w:t>
            </w:r>
          </w:p>
          <w:p w14:paraId="1638C6F5" w14:textId="7D81A383" w:rsidR="00422356" w:rsidRPr="00266EB5" w:rsidRDefault="1A0743ED"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relationships with service users, carers, colleagues and</w:t>
            </w:r>
            <w:r w:rsidRPr="00266EB5">
              <w:rPr>
                <w:rFonts w:ascii="Arial" w:eastAsia="Arial" w:hAnsi="Arial" w:cs="Arial"/>
                <w:noProof/>
                <w:color w:val="000000" w:themeColor="text1"/>
                <w:sz w:val="22"/>
                <w:szCs w:val="22"/>
              </w:rPr>
              <w:t> </w:t>
            </w:r>
          </w:p>
          <w:p w14:paraId="775CF86D" w14:textId="3DEBFFB0" w:rsidR="00422356" w:rsidRPr="00266EB5" w:rsidRDefault="1A0743ED"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other professionals.</w:t>
            </w:r>
            <w:r w:rsidRPr="00266EB5">
              <w:rPr>
                <w:rFonts w:ascii="Arial" w:eastAsia="Arial" w:hAnsi="Arial" w:cs="Arial"/>
                <w:noProof/>
                <w:color w:val="000000" w:themeColor="text1"/>
                <w:sz w:val="22"/>
                <w:szCs w:val="22"/>
              </w:rPr>
              <w:t> </w:t>
            </w:r>
          </w:p>
          <w:p w14:paraId="5AD1D122" w14:textId="0649D068" w:rsidR="00422356" w:rsidRPr="00266EB5" w:rsidRDefault="00422356" w:rsidP="3684FBD8">
            <w:pPr>
              <w:rPr>
                <w:rFonts w:ascii="Arial" w:eastAsia="Arial" w:hAnsi="Arial" w:cs="Arial"/>
                <w:noProof/>
                <w:color w:val="000000" w:themeColor="text1"/>
                <w:sz w:val="22"/>
                <w:szCs w:val="22"/>
                <w:lang w:val="en-US"/>
              </w:rPr>
            </w:pPr>
          </w:p>
          <w:p w14:paraId="062D0846" w14:textId="36BC4044" w:rsidR="00422356" w:rsidRPr="00266EB5" w:rsidRDefault="2F266411"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C6</w:t>
            </w:r>
            <w:r w:rsidRPr="00266EB5">
              <w:rPr>
                <w:rFonts w:ascii="Arial" w:eastAsia="Arial" w:hAnsi="Arial" w:cs="Arial"/>
                <w:noProof/>
                <w:color w:val="000000" w:themeColor="text1"/>
                <w:sz w:val="22"/>
                <w:szCs w:val="22"/>
                <w:lang w:val="en-US"/>
              </w:rPr>
              <w:t xml:space="preserve"> </w:t>
            </w:r>
            <w:r w:rsidR="37F317B9" w:rsidRPr="00266EB5">
              <w:rPr>
                <w:rFonts w:ascii="Arial" w:eastAsia="Arial" w:hAnsi="Arial" w:cs="Arial"/>
                <w:noProof/>
                <w:color w:val="000000" w:themeColor="text1"/>
                <w:sz w:val="22"/>
                <w:szCs w:val="22"/>
                <w:lang w:val="en-US"/>
              </w:rPr>
              <w:t>Value</w:t>
            </w:r>
            <w:r w:rsidRPr="00266EB5">
              <w:rPr>
                <w:rFonts w:ascii="Arial" w:eastAsia="Arial" w:hAnsi="Arial" w:cs="Arial"/>
                <w:noProof/>
                <w:color w:val="000000" w:themeColor="text1"/>
                <w:sz w:val="22"/>
                <w:szCs w:val="22"/>
                <w:lang w:val="en-US"/>
              </w:rPr>
              <w:t xml:space="preserve"> and </w:t>
            </w:r>
            <w:r w:rsidR="37F317B9" w:rsidRPr="00266EB5">
              <w:rPr>
                <w:rFonts w:ascii="Arial" w:eastAsia="Arial" w:hAnsi="Arial" w:cs="Arial"/>
                <w:noProof/>
                <w:color w:val="000000" w:themeColor="text1"/>
                <w:sz w:val="22"/>
                <w:szCs w:val="22"/>
                <w:lang w:val="en-US"/>
              </w:rPr>
              <w:t>take into account</w:t>
            </w:r>
            <w:r w:rsidR="4D666775" w:rsidRPr="00266EB5">
              <w:rPr>
                <w:rFonts w:ascii="Arial" w:eastAsia="Arial" w:hAnsi="Arial" w:cs="Arial"/>
                <w:noProof/>
                <w:color w:val="000000" w:themeColor="text1"/>
                <w:sz w:val="22"/>
                <w:szCs w:val="22"/>
                <w:lang w:val="en-US"/>
              </w:rPr>
              <w:t xml:space="preserve"> </w:t>
            </w:r>
            <w:r w:rsidRPr="00266EB5">
              <w:rPr>
                <w:rFonts w:ascii="Arial" w:eastAsia="Arial" w:hAnsi="Arial" w:cs="Arial"/>
                <w:noProof/>
                <w:color w:val="000000" w:themeColor="text1"/>
                <w:sz w:val="22"/>
                <w:szCs w:val="22"/>
                <w:lang w:val="en-US"/>
              </w:rPr>
              <w:t>the expertise of</w:t>
            </w:r>
            <w:r w:rsidR="767F081C" w:rsidRPr="00266EB5">
              <w:rPr>
                <w:rFonts w:ascii="Arial" w:eastAsia="Arial" w:hAnsi="Arial" w:cs="Arial"/>
                <w:noProof/>
                <w:color w:val="000000" w:themeColor="text1"/>
                <w:sz w:val="22"/>
                <w:szCs w:val="22"/>
                <w:lang w:val="en-US"/>
              </w:rPr>
              <w:t xml:space="preserve"> </w:t>
            </w:r>
            <w:r w:rsidRPr="00266EB5">
              <w:rPr>
                <w:rFonts w:ascii="Arial" w:eastAsia="Arial" w:hAnsi="Arial" w:cs="Arial"/>
                <w:noProof/>
                <w:color w:val="000000" w:themeColor="text1"/>
                <w:sz w:val="22"/>
                <w:szCs w:val="22"/>
                <w:lang w:val="en-US"/>
              </w:rPr>
              <w:t>service users</w:t>
            </w:r>
            <w:r w:rsidR="767F081C" w:rsidRPr="00266EB5">
              <w:rPr>
                <w:rFonts w:ascii="Arial" w:eastAsia="Arial" w:hAnsi="Arial" w:cs="Arial"/>
                <w:noProof/>
                <w:color w:val="000000" w:themeColor="text1"/>
                <w:sz w:val="22"/>
                <w:szCs w:val="22"/>
                <w:lang w:val="en-US"/>
              </w:rPr>
              <w:t xml:space="preserve"> and </w:t>
            </w:r>
            <w:r w:rsidRPr="00266EB5">
              <w:rPr>
                <w:rFonts w:ascii="Arial" w:eastAsia="Arial" w:hAnsi="Arial" w:cs="Arial"/>
                <w:noProof/>
                <w:color w:val="000000" w:themeColor="text1"/>
                <w:sz w:val="22"/>
                <w:szCs w:val="22"/>
                <w:lang w:val="en-US"/>
              </w:rPr>
              <w:t>carers and professionals.</w:t>
            </w:r>
            <w:r w:rsidR="767F081C" w:rsidRPr="00266EB5">
              <w:rPr>
                <w:rFonts w:ascii="Arial" w:eastAsia="Arial" w:hAnsi="Arial" w:cs="Arial"/>
                <w:noProof/>
                <w:color w:val="000000" w:themeColor="text1"/>
                <w:sz w:val="22"/>
                <w:szCs w:val="22"/>
                <w:lang w:val="en-US"/>
              </w:rPr>
              <w:t xml:space="preserve"> </w:t>
            </w:r>
          </w:p>
          <w:p w14:paraId="380E9E89" w14:textId="4C013BDB" w:rsidR="00422356" w:rsidRPr="00266EB5" w:rsidRDefault="00422356" w:rsidP="3684FBD8">
            <w:pPr>
              <w:rPr>
                <w:rFonts w:ascii="Arial" w:eastAsia="Times New Roman" w:hAnsi="Arial" w:cs="Arial"/>
                <w:noProof/>
                <w:color w:val="000000" w:themeColor="text1"/>
                <w:sz w:val="22"/>
                <w:szCs w:val="22"/>
                <w:lang w:val="en-US"/>
              </w:rPr>
            </w:pPr>
          </w:p>
          <w:p w14:paraId="3868BD1E" w14:textId="24EA048B" w:rsidR="00422356" w:rsidRPr="00266EB5" w:rsidRDefault="2F266411"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C7</w:t>
            </w:r>
            <w:r w:rsidRPr="00266EB5">
              <w:rPr>
                <w:rFonts w:ascii="Arial" w:eastAsia="Arial" w:hAnsi="Arial" w:cs="Arial"/>
                <w:noProof/>
                <w:color w:val="000000" w:themeColor="text1"/>
                <w:sz w:val="22"/>
                <w:szCs w:val="22"/>
                <w:lang w:val="en-US"/>
              </w:rPr>
              <w:t xml:space="preserve"> Communicate clearly and effectively with service users,</w:t>
            </w:r>
            <w:r w:rsidRPr="00266EB5">
              <w:rPr>
                <w:rFonts w:ascii="Arial" w:eastAsia="Arial" w:hAnsi="Arial" w:cs="Arial"/>
                <w:noProof/>
                <w:color w:val="000000" w:themeColor="text1"/>
                <w:sz w:val="22"/>
                <w:szCs w:val="22"/>
              </w:rPr>
              <w:t> </w:t>
            </w:r>
          </w:p>
          <w:p w14:paraId="1CB950CD" w14:textId="37674272" w:rsidR="00422356" w:rsidRPr="00266EB5" w:rsidRDefault="002C0AAE"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carers, family members and professionals in a</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professional manner in social work practice</w:t>
            </w:r>
            <w:r w:rsidR="473E55B4" w:rsidRPr="00266EB5">
              <w:rPr>
                <w:rFonts w:ascii="Arial" w:eastAsia="Arial" w:hAnsi="Arial" w:cs="Arial"/>
                <w:noProof/>
                <w:color w:val="000000" w:themeColor="text1"/>
                <w:sz w:val="22"/>
                <w:szCs w:val="22"/>
                <w:lang w:val="en-US"/>
              </w:rPr>
              <w:t>.</w:t>
            </w:r>
          </w:p>
          <w:p w14:paraId="38661237" w14:textId="0DA9D2CB" w:rsidR="00422356" w:rsidRPr="00266EB5" w:rsidRDefault="00422356" w:rsidP="3684FBD8">
            <w:pPr>
              <w:rPr>
                <w:rFonts w:ascii="Arial" w:eastAsia="Arial" w:hAnsi="Arial" w:cs="Arial"/>
                <w:color w:val="000000" w:themeColor="text1"/>
                <w:sz w:val="22"/>
                <w:szCs w:val="22"/>
                <w:lang w:val="en-US"/>
              </w:rPr>
            </w:pPr>
          </w:p>
          <w:p w14:paraId="448AF730" w14:textId="1E3CED31" w:rsidR="00422356" w:rsidRPr="00266EB5" w:rsidRDefault="00422356" w:rsidP="3684FBD8">
            <w:pPr>
              <w:rPr>
                <w:rFonts w:ascii="Arial" w:eastAsia="Arial" w:hAnsi="Arial" w:cs="Arial"/>
                <w:noProof/>
                <w:color w:val="000000" w:themeColor="text1"/>
                <w:sz w:val="22"/>
                <w:szCs w:val="22"/>
                <w:lang w:val="en-US"/>
              </w:rPr>
            </w:pPr>
          </w:p>
        </w:tc>
        <w:tc>
          <w:tcPr>
            <w:tcW w:w="7320" w:type="dxa"/>
            <w:shd w:val="clear" w:color="auto" w:fill="F7CAAC" w:themeFill="accent2" w:themeFillTint="66"/>
          </w:tcPr>
          <w:p w14:paraId="4A29928C" w14:textId="1A620E7B" w:rsidR="00F02EF2" w:rsidRPr="00266EB5" w:rsidRDefault="00F02EF2" w:rsidP="00F02EF2">
            <w:pPr>
              <w:rPr>
                <w:rFonts w:ascii="Arial" w:eastAsia="Arial" w:hAnsi="Arial" w:cs="Arial"/>
                <w:sz w:val="22"/>
                <w:szCs w:val="22"/>
                <w:lang w:val="en-US"/>
              </w:rPr>
            </w:pPr>
            <w:r w:rsidRPr="00266EB5">
              <w:rPr>
                <w:rFonts w:ascii="Arial" w:eastAsia="Arial" w:hAnsi="Arial" w:cs="Arial"/>
                <w:sz w:val="22"/>
                <w:szCs w:val="22"/>
                <w:lang w:val="en-US"/>
              </w:rPr>
              <w:t>College-Based Teaching Strategy</w:t>
            </w:r>
            <w:r w:rsidR="007F52C3" w:rsidRPr="00266EB5">
              <w:rPr>
                <w:rFonts w:ascii="Arial" w:eastAsia="Arial" w:hAnsi="Arial" w:cs="Arial"/>
                <w:sz w:val="22"/>
                <w:szCs w:val="22"/>
                <w:lang w:val="en-US"/>
              </w:rPr>
              <w:t xml:space="preserve">: </w:t>
            </w:r>
            <w:r w:rsidRPr="00266EB5">
              <w:rPr>
                <w:rFonts w:ascii="Arial" w:eastAsia="Arial" w:hAnsi="Arial" w:cs="Arial"/>
                <w:sz w:val="22"/>
                <w:szCs w:val="22"/>
                <w:lang w:val="en-US"/>
              </w:rPr>
              <w:t xml:space="preserve">The strategy for developing practical and professional skills at Level </w:t>
            </w:r>
            <w:r w:rsidR="4AAABE6F" w:rsidRPr="00266EB5">
              <w:rPr>
                <w:rFonts w:ascii="Arial" w:eastAsia="Arial" w:hAnsi="Arial" w:cs="Arial"/>
                <w:sz w:val="22"/>
                <w:szCs w:val="22"/>
                <w:lang w:val="en-US"/>
              </w:rPr>
              <w:t>6</w:t>
            </w:r>
            <w:r w:rsidRPr="00266EB5">
              <w:rPr>
                <w:rFonts w:ascii="Arial" w:eastAsia="Arial" w:hAnsi="Arial" w:cs="Arial"/>
                <w:sz w:val="22"/>
                <w:szCs w:val="22"/>
                <w:lang w:val="en-US"/>
              </w:rPr>
              <w:t xml:space="preserve"> focuses on preparing students to apply the requirements of the professional regulator, Social Work England (SWE), and exercise the authority of the social work role as accountable professionals. The strategy emphasi</w:t>
            </w:r>
            <w:r w:rsidR="007F52C3" w:rsidRPr="00266EB5">
              <w:rPr>
                <w:rFonts w:ascii="Arial" w:eastAsia="Arial" w:hAnsi="Arial" w:cs="Arial"/>
                <w:sz w:val="22"/>
                <w:szCs w:val="22"/>
                <w:lang w:val="en-US"/>
              </w:rPr>
              <w:t>s</w:t>
            </w:r>
            <w:r w:rsidRPr="00266EB5">
              <w:rPr>
                <w:rFonts w:ascii="Arial" w:eastAsia="Arial" w:hAnsi="Arial" w:cs="Arial"/>
                <w:sz w:val="22"/>
                <w:szCs w:val="22"/>
                <w:lang w:val="en-US"/>
              </w:rPr>
              <w:t>es the development of skills in negotiating and maintaining both personal and professional social work boundaries in complex practice situations. Students engage in a range of learning activities, including lectures, seminars, workshops, case studies, and role-plays, to enhance their understanding and application of professional social work values and ethics. The teaching strategy also emphasi</w:t>
            </w:r>
            <w:r w:rsidR="00C314B1" w:rsidRPr="00266EB5">
              <w:rPr>
                <w:rFonts w:ascii="Arial" w:eastAsia="Arial" w:hAnsi="Arial" w:cs="Arial"/>
                <w:sz w:val="22"/>
                <w:szCs w:val="22"/>
                <w:lang w:val="en-US"/>
              </w:rPr>
              <w:t>s</w:t>
            </w:r>
            <w:r w:rsidRPr="00266EB5">
              <w:rPr>
                <w:rFonts w:ascii="Arial" w:eastAsia="Arial" w:hAnsi="Arial" w:cs="Arial"/>
                <w:sz w:val="22"/>
                <w:szCs w:val="22"/>
                <w:lang w:val="en-US"/>
              </w:rPr>
              <w:t>es the development of skills in working with conflicting or competing values and ethical dilemmas, utili</w:t>
            </w:r>
            <w:r w:rsidR="00C314B1" w:rsidRPr="00266EB5">
              <w:rPr>
                <w:rFonts w:ascii="Arial" w:eastAsia="Arial" w:hAnsi="Arial" w:cs="Arial"/>
                <w:sz w:val="22"/>
                <w:szCs w:val="22"/>
                <w:lang w:val="en-US"/>
              </w:rPr>
              <w:t>s</w:t>
            </w:r>
            <w:r w:rsidRPr="00266EB5">
              <w:rPr>
                <w:rFonts w:ascii="Arial" w:eastAsia="Arial" w:hAnsi="Arial" w:cs="Arial"/>
                <w:sz w:val="22"/>
                <w:szCs w:val="22"/>
                <w:lang w:val="en-US"/>
              </w:rPr>
              <w:t>ing professional supervision as a support mechanism. Building and maintaining professional relationships with service users, carers, colleagues, and other professionals are integral components of the teaching strategy. Students are encouraged to value and take into account the expertise of service users, carers, and professionals, fostering collaborative and person-centered approaches. Effective communication skills, both verbal and written, are emphasi</w:t>
            </w:r>
            <w:r w:rsidR="00C314B1" w:rsidRPr="00266EB5">
              <w:rPr>
                <w:rFonts w:ascii="Arial" w:eastAsia="Arial" w:hAnsi="Arial" w:cs="Arial"/>
                <w:sz w:val="22"/>
                <w:szCs w:val="22"/>
                <w:lang w:val="en-US"/>
              </w:rPr>
              <w:t>s</w:t>
            </w:r>
            <w:r w:rsidRPr="00266EB5">
              <w:rPr>
                <w:rFonts w:ascii="Arial" w:eastAsia="Arial" w:hAnsi="Arial" w:cs="Arial"/>
                <w:sz w:val="22"/>
                <w:szCs w:val="22"/>
                <w:lang w:val="en-US"/>
              </w:rPr>
              <w:t>ed to ensure students can communicate clearly and professionally with service users, carers, family members, and professionals in social work practice.</w:t>
            </w:r>
          </w:p>
          <w:p w14:paraId="37E7E658" w14:textId="77777777" w:rsidR="00F02EF2" w:rsidRPr="00266EB5" w:rsidRDefault="00F02EF2" w:rsidP="00F02EF2">
            <w:pPr>
              <w:rPr>
                <w:rFonts w:ascii="Arial" w:eastAsia="Arial" w:hAnsi="Arial" w:cs="Arial"/>
                <w:sz w:val="22"/>
                <w:szCs w:val="22"/>
                <w:lang w:val="en-US"/>
              </w:rPr>
            </w:pPr>
          </w:p>
          <w:p w14:paraId="230FBD75" w14:textId="0549B2B3" w:rsidR="00422356" w:rsidRPr="00266EB5" w:rsidRDefault="00F02EF2" w:rsidP="00C314B1">
            <w:pPr>
              <w:rPr>
                <w:rFonts w:ascii="Arial" w:eastAsia="Arial" w:hAnsi="Arial" w:cs="Arial"/>
                <w:sz w:val="22"/>
                <w:szCs w:val="22"/>
                <w:lang w:val="en-US"/>
              </w:rPr>
            </w:pPr>
            <w:r w:rsidRPr="00266EB5">
              <w:rPr>
                <w:rFonts w:ascii="Arial" w:eastAsia="Arial" w:hAnsi="Arial" w:cs="Arial"/>
                <w:sz w:val="22"/>
                <w:szCs w:val="22"/>
                <w:lang w:val="en-US"/>
              </w:rPr>
              <w:t>College-Based Assessment Methods</w:t>
            </w:r>
            <w:r w:rsidR="00C314B1" w:rsidRPr="00266EB5">
              <w:rPr>
                <w:rFonts w:ascii="Arial" w:eastAsia="Arial" w:hAnsi="Arial" w:cs="Arial"/>
                <w:sz w:val="22"/>
                <w:szCs w:val="22"/>
                <w:lang w:val="en-US"/>
              </w:rPr>
              <w:t xml:space="preserve">: </w:t>
            </w:r>
            <w:r w:rsidRPr="00266EB5">
              <w:rPr>
                <w:rFonts w:ascii="Arial" w:eastAsia="Arial" w:hAnsi="Arial" w:cs="Arial"/>
                <w:sz w:val="22"/>
                <w:szCs w:val="22"/>
                <w:lang w:val="en-US"/>
              </w:rPr>
              <w:t xml:space="preserve">The assessment methods aim to evaluate students' application and </w:t>
            </w:r>
            <w:r w:rsidR="00055667" w:rsidRPr="00266EB5">
              <w:rPr>
                <w:rFonts w:ascii="Arial" w:eastAsia="Arial" w:hAnsi="Arial" w:cs="Arial"/>
                <w:sz w:val="22"/>
                <w:szCs w:val="22"/>
                <w:lang w:val="en-US"/>
              </w:rPr>
              <w:t>capability</w:t>
            </w:r>
            <w:r w:rsidRPr="00266EB5">
              <w:rPr>
                <w:rFonts w:ascii="Arial" w:eastAsia="Arial" w:hAnsi="Arial" w:cs="Arial"/>
                <w:sz w:val="22"/>
                <w:szCs w:val="22"/>
                <w:lang w:val="en-US"/>
              </w:rPr>
              <w:t xml:space="preserve"> in the specified learning outcomes. These assessment methods incorporate a range of formative and summative approaches to provide a comprehensive evaluation of students' practical and professional skills. Written assignments, case studies, role-plays, and reflective exercises assess students' ability to apply the requirements of the professional regulator, SWE, and exercise the authority of the social work role as accountable professionals. Assessments also focus on evaluating students' skills in negotiating and maintaining personal and professional boundaries in complex practice situations. Students engage in ethical dilemma discussions, case-based assessments, and reflective assignments to demonstrate their ability to work with conflicting values and ethical dilemmas utili</w:t>
            </w:r>
            <w:r w:rsidR="00C314B1" w:rsidRPr="00266EB5">
              <w:rPr>
                <w:rFonts w:ascii="Arial" w:eastAsia="Arial" w:hAnsi="Arial" w:cs="Arial"/>
                <w:sz w:val="22"/>
                <w:szCs w:val="22"/>
                <w:lang w:val="en-US"/>
              </w:rPr>
              <w:t>s</w:t>
            </w:r>
            <w:r w:rsidRPr="00266EB5">
              <w:rPr>
                <w:rFonts w:ascii="Arial" w:eastAsia="Arial" w:hAnsi="Arial" w:cs="Arial"/>
                <w:sz w:val="22"/>
                <w:szCs w:val="22"/>
                <w:lang w:val="en-US"/>
              </w:rPr>
              <w:t>ing professional supervision. The assessment process also evaluates students' ability to create and build professional relationships with service users, carers, colleagues, and other professionals through the analysis of their interactions, role-plays, and reflective exercises. Effective communication skills are assessed through written assignments, presentations, and simulations, ensuring students can communicate clearly and professionally with diverse stakeholders in social work practice. Feedback from faculty members, peers, and professionals contributes to the assessment process, providing valuable insights and evaluation of students' practical and professional skills development.</w:t>
            </w:r>
          </w:p>
          <w:p w14:paraId="45C74CCB" w14:textId="77777777" w:rsidR="00BB5FAB" w:rsidRPr="00266EB5" w:rsidRDefault="00BB5FAB" w:rsidP="00BB5FAB">
            <w:pPr>
              <w:rPr>
                <w:rFonts w:ascii="Arial" w:eastAsia="Arial" w:hAnsi="Arial" w:cs="Arial"/>
                <w:sz w:val="22"/>
                <w:szCs w:val="22"/>
                <w:lang w:val="en-US"/>
              </w:rPr>
            </w:pPr>
          </w:p>
          <w:p w14:paraId="449A776E" w14:textId="1246BCB2" w:rsidR="00BB5FAB" w:rsidRPr="00266EB5" w:rsidRDefault="00BB5FAB" w:rsidP="00BB5FAB">
            <w:pPr>
              <w:rPr>
                <w:rFonts w:ascii="Arial" w:eastAsia="Arial" w:hAnsi="Arial" w:cs="Arial"/>
                <w:sz w:val="22"/>
                <w:szCs w:val="22"/>
                <w:lang w:val="en-US"/>
              </w:rPr>
            </w:pPr>
            <w:r w:rsidRPr="00266EB5">
              <w:rPr>
                <w:rFonts w:ascii="Arial" w:eastAsia="Arial" w:hAnsi="Arial" w:cs="Arial"/>
                <w:sz w:val="22"/>
                <w:szCs w:val="22"/>
                <w:lang w:val="en-US"/>
              </w:rPr>
              <w:t xml:space="preserve">Placement-Based Teaching Strategy: The strategy for developing practical and professional skills at Level </w:t>
            </w:r>
            <w:r w:rsidR="5C8FB803" w:rsidRPr="00266EB5">
              <w:rPr>
                <w:rFonts w:ascii="Arial" w:eastAsia="Arial" w:hAnsi="Arial" w:cs="Arial"/>
                <w:sz w:val="22"/>
                <w:szCs w:val="22"/>
                <w:lang w:val="en-US"/>
              </w:rPr>
              <w:t>6</w:t>
            </w:r>
            <w:r w:rsidRPr="00266EB5">
              <w:rPr>
                <w:rFonts w:ascii="Arial" w:eastAsia="Arial" w:hAnsi="Arial" w:cs="Arial"/>
                <w:sz w:val="22"/>
                <w:szCs w:val="22"/>
                <w:lang w:val="en-US"/>
              </w:rPr>
              <w:t xml:space="preserve"> focuses on providing students with immersive and experiential learning opportunities in real-world social work practice. The strategy aims to prepare students to apply the requirements of the professional regulator, Social Work England (SWE), and exercise the authority of the social work role as accountable professionals. Students engage in a range of placement activities that allow them to negotiate and maintain both personal and professional social work boundaries in complex practice situations. Practice Educators play a vital role in facilitating students' skill development through regular supervision, guidance, and reflective discussions. The teaching strategy emphasi</w:t>
            </w:r>
            <w:r w:rsidR="00B06618" w:rsidRPr="00266EB5">
              <w:rPr>
                <w:rFonts w:ascii="Arial" w:eastAsia="Arial" w:hAnsi="Arial" w:cs="Arial"/>
                <w:sz w:val="22"/>
                <w:szCs w:val="22"/>
                <w:lang w:val="en-US"/>
              </w:rPr>
              <w:t>s</w:t>
            </w:r>
            <w:r w:rsidRPr="00266EB5">
              <w:rPr>
                <w:rFonts w:ascii="Arial" w:eastAsia="Arial" w:hAnsi="Arial" w:cs="Arial"/>
                <w:sz w:val="22"/>
                <w:szCs w:val="22"/>
                <w:lang w:val="en-US"/>
              </w:rPr>
              <w:t>es the integration of professional social work values and ethics into practice, fostering students' ability to confidently apply these principles. Students learn to work with conflicting values and ethical dilemmas through supervision and mentorship, enabling them to make informed decisions that uphold professional standards. Building and maintaining professional relationships with service users, carers, colleagues, and other professionals are core components of the teaching strategy, and students are encouraged to value the expertise of service users and carers in collaborative decision-making processes. Effective communication skills, both verbal and written, are emphasi</w:t>
            </w:r>
            <w:r w:rsidR="00B06618" w:rsidRPr="00266EB5">
              <w:rPr>
                <w:rFonts w:ascii="Arial" w:eastAsia="Arial" w:hAnsi="Arial" w:cs="Arial"/>
                <w:sz w:val="22"/>
                <w:szCs w:val="22"/>
                <w:lang w:val="en-US"/>
              </w:rPr>
              <w:t>s</w:t>
            </w:r>
            <w:r w:rsidRPr="00266EB5">
              <w:rPr>
                <w:rFonts w:ascii="Arial" w:eastAsia="Arial" w:hAnsi="Arial" w:cs="Arial"/>
                <w:sz w:val="22"/>
                <w:szCs w:val="22"/>
                <w:lang w:val="en-US"/>
              </w:rPr>
              <w:t>ed, and students are provided with opportunities to practice and refine their communication abilities in professional social work contexts.</w:t>
            </w:r>
          </w:p>
          <w:p w14:paraId="74E49598" w14:textId="77777777" w:rsidR="00BB5FAB" w:rsidRPr="00266EB5" w:rsidRDefault="00BB5FAB" w:rsidP="00BB5FAB">
            <w:pPr>
              <w:rPr>
                <w:rFonts w:ascii="Arial" w:eastAsia="Arial" w:hAnsi="Arial" w:cs="Arial"/>
                <w:sz w:val="22"/>
                <w:szCs w:val="22"/>
                <w:lang w:val="en-US"/>
              </w:rPr>
            </w:pPr>
          </w:p>
          <w:p w14:paraId="1E43DB49" w14:textId="1FC838EF" w:rsidR="00BB5FAB" w:rsidRPr="00266EB5" w:rsidRDefault="00BB5FAB" w:rsidP="00BB5FAB">
            <w:pPr>
              <w:rPr>
                <w:rFonts w:ascii="Arial" w:eastAsia="Arial" w:hAnsi="Arial" w:cs="Arial"/>
                <w:sz w:val="22"/>
                <w:szCs w:val="22"/>
                <w:lang w:val="en-US"/>
              </w:rPr>
            </w:pPr>
            <w:r w:rsidRPr="00266EB5">
              <w:rPr>
                <w:rFonts w:ascii="Arial" w:eastAsia="Arial" w:hAnsi="Arial" w:cs="Arial"/>
                <w:sz w:val="22"/>
                <w:szCs w:val="22"/>
                <w:lang w:val="en-US"/>
              </w:rPr>
              <w:t>Placement-Based Assessment Methods</w:t>
            </w:r>
            <w:r w:rsidR="00593E98" w:rsidRPr="00266EB5">
              <w:rPr>
                <w:rFonts w:ascii="Arial" w:eastAsia="Arial" w:hAnsi="Arial" w:cs="Arial"/>
                <w:sz w:val="22"/>
                <w:szCs w:val="22"/>
                <w:lang w:val="en-US"/>
              </w:rPr>
              <w:t xml:space="preserve">: The </w:t>
            </w:r>
            <w:r w:rsidRPr="00266EB5">
              <w:rPr>
                <w:rFonts w:ascii="Arial" w:eastAsia="Arial" w:hAnsi="Arial" w:cs="Arial"/>
                <w:sz w:val="22"/>
                <w:szCs w:val="22"/>
                <w:lang w:val="en-US"/>
              </w:rPr>
              <w:t xml:space="preserve">methods at Level </w:t>
            </w:r>
            <w:r w:rsidR="23BE0292" w:rsidRPr="00266EB5">
              <w:rPr>
                <w:rFonts w:ascii="Arial" w:eastAsia="Arial" w:hAnsi="Arial" w:cs="Arial"/>
                <w:sz w:val="22"/>
                <w:szCs w:val="22"/>
                <w:lang w:val="en-US"/>
              </w:rPr>
              <w:t>6</w:t>
            </w:r>
            <w:r w:rsidRPr="00266EB5">
              <w:rPr>
                <w:rFonts w:ascii="Arial" w:eastAsia="Arial" w:hAnsi="Arial" w:cs="Arial"/>
                <w:sz w:val="22"/>
                <w:szCs w:val="22"/>
                <w:lang w:val="en-US"/>
              </w:rPr>
              <w:t xml:space="preserve"> aim to evaluate students' development of practical and professional skills in alignment with the specified learning outcomes. These assessment methods incorporate a range of formative and summative approaches to provide a comprehensive evaluation of students' practical and professional capabilities. Practice Educators assess students' ability to apply the requirements of the professional regulator, SWE, and exercise the authority of the social work role through direct observation of their practice in the placement setting. Students' negotiation and maintenance of personal and professional social work boundaries are assessed through reflective assignments, case presentations, and discussions with Practice Educators. The assessment process also evaluates students' understanding and application of professional social work values and ethics through ethical dilemma analyses, case-based assessments, and reflective exercises. Students' ability to work with conflicting values and ethical dilemmas is assessed through their engagement in supervision sessions and reflections on practice. The assessment methods also focus on evaluating students' skills in creating and building professional relationships with service users, carers, colleagues, and other professionals through feedback from stakeholders, case discussions, and reflective assignments. Effective communication skills are assessed through written assignments, oral presentations, and interactions with service users and professionals. Feedback from Practice Educators, colleagues, and service users contributes to the assessment process, providing valuable insights and evaluation of students' practical and professional skills development. The creation and maintenance of a placement portfolio document</w:t>
            </w:r>
            <w:r w:rsidR="012B7718" w:rsidRPr="00266EB5">
              <w:rPr>
                <w:rFonts w:ascii="Arial" w:eastAsia="Arial" w:hAnsi="Arial" w:cs="Arial"/>
                <w:sz w:val="22"/>
                <w:szCs w:val="22"/>
                <w:lang w:val="en-US"/>
              </w:rPr>
              <w:t xml:space="preserve"> </w:t>
            </w:r>
            <w:r w:rsidR="4AAB6BCC" w:rsidRPr="00266EB5">
              <w:rPr>
                <w:rFonts w:ascii="Arial" w:eastAsia="Arial" w:hAnsi="Arial" w:cs="Arial"/>
                <w:sz w:val="22"/>
                <w:szCs w:val="22"/>
                <w:lang w:val="en-US"/>
              </w:rPr>
              <w:t>provides</w:t>
            </w:r>
            <w:r w:rsidRPr="00266EB5">
              <w:rPr>
                <w:rFonts w:ascii="Arial" w:eastAsia="Arial" w:hAnsi="Arial" w:cs="Arial"/>
                <w:sz w:val="22"/>
                <w:szCs w:val="22"/>
                <w:lang w:val="en-US"/>
              </w:rPr>
              <w:t xml:space="preserve"> evidence of students' practical and professional skills growth throughout the Level </w:t>
            </w:r>
            <w:r w:rsidR="03466FB6" w:rsidRPr="00266EB5">
              <w:rPr>
                <w:rFonts w:ascii="Arial" w:eastAsia="Arial" w:hAnsi="Arial" w:cs="Arial"/>
                <w:sz w:val="22"/>
                <w:szCs w:val="22"/>
                <w:lang w:val="en-US"/>
              </w:rPr>
              <w:t>6</w:t>
            </w:r>
            <w:r w:rsidRPr="00266EB5">
              <w:rPr>
                <w:rFonts w:ascii="Arial" w:eastAsia="Arial" w:hAnsi="Arial" w:cs="Arial"/>
                <w:sz w:val="22"/>
                <w:szCs w:val="22"/>
                <w:lang w:val="en-US"/>
              </w:rPr>
              <w:t xml:space="preserve"> placement, serving as a tangible record of their application of skills and adherence to professional standards</w:t>
            </w:r>
            <w:r w:rsidR="007F0B63" w:rsidRPr="00266EB5">
              <w:rPr>
                <w:rFonts w:ascii="Arial" w:eastAsia="Arial" w:hAnsi="Arial" w:cs="Arial"/>
                <w:sz w:val="22"/>
                <w:szCs w:val="22"/>
                <w:lang w:val="en-US"/>
              </w:rPr>
              <w:t>.</w:t>
            </w:r>
          </w:p>
          <w:p w14:paraId="369DAA8D" w14:textId="77777777" w:rsidR="00BB5FAB" w:rsidRPr="00266EB5" w:rsidRDefault="00BB5FAB" w:rsidP="00C314B1">
            <w:pPr>
              <w:rPr>
                <w:rFonts w:ascii="Arial" w:eastAsia="Arial" w:hAnsi="Arial" w:cs="Arial"/>
                <w:sz w:val="22"/>
                <w:szCs w:val="22"/>
                <w:lang w:val="en-US"/>
              </w:rPr>
            </w:pPr>
          </w:p>
          <w:p w14:paraId="2239D005" w14:textId="6DBD8214" w:rsidR="00BB5FAB" w:rsidRPr="00266EB5" w:rsidRDefault="00BB5FAB" w:rsidP="00C314B1">
            <w:pPr>
              <w:rPr>
                <w:rFonts w:ascii="Arial" w:eastAsia="Arial" w:hAnsi="Arial" w:cs="Arial"/>
                <w:sz w:val="22"/>
                <w:szCs w:val="22"/>
                <w:lang w:val="en-US"/>
              </w:rPr>
            </w:pPr>
          </w:p>
        </w:tc>
      </w:tr>
    </w:tbl>
    <w:p w14:paraId="2E4E6B68" w14:textId="77777777" w:rsidR="00422356" w:rsidRPr="00266EB5" w:rsidRDefault="00422356" w:rsidP="000F25C1">
      <w:pPr>
        <w:rPr>
          <w:rFonts w:ascii="Arial" w:hAnsi="Arial" w:cs="Arial"/>
          <w:b/>
          <w:sz w:val="22"/>
          <w:szCs w:val="22"/>
        </w:rPr>
      </w:pPr>
    </w:p>
    <w:tbl>
      <w:tblP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8"/>
        <w:gridCol w:w="7320"/>
      </w:tblGrid>
      <w:tr w:rsidR="00422356" w:rsidRPr="00266EB5" w14:paraId="42531DA2" w14:textId="77777777" w:rsidTr="0D0F33F4">
        <w:trPr>
          <w:tblHeader/>
        </w:trPr>
        <w:tc>
          <w:tcPr>
            <w:tcW w:w="14148" w:type="dxa"/>
            <w:gridSpan w:val="2"/>
            <w:shd w:val="clear" w:color="auto" w:fill="F7CAAC" w:themeFill="accent2" w:themeFillTint="66"/>
          </w:tcPr>
          <w:p w14:paraId="117B4D5A" w14:textId="77777777" w:rsidR="00422356" w:rsidRPr="00266EB5" w:rsidRDefault="00422356" w:rsidP="00075682">
            <w:pPr>
              <w:pStyle w:val="DMSHeading2"/>
              <w:numPr>
                <w:ilvl w:val="0"/>
                <w:numId w:val="0"/>
              </w:numPr>
              <w:jc w:val="center"/>
              <w:rPr>
                <w:rFonts w:ascii="Arial" w:hAnsi="Arial" w:cs="Arial"/>
              </w:rPr>
            </w:pPr>
            <w:r w:rsidRPr="00266EB5">
              <w:rPr>
                <w:rFonts w:ascii="Arial" w:hAnsi="Arial" w:cs="Arial"/>
              </w:rPr>
              <w:t>3D. Key/transferable skills</w:t>
            </w:r>
          </w:p>
        </w:tc>
      </w:tr>
      <w:tr w:rsidR="00422356" w:rsidRPr="00266EB5" w14:paraId="1D532A3C" w14:textId="77777777" w:rsidTr="0D0F33F4">
        <w:tc>
          <w:tcPr>
            <w:tcW w:w="6828" w:type="dxa"/>
            <w:shd w:val="clear" w:color="auto" w:fill="F7CAAC" w:themeFill="accent2" w:themeFillTint="66"/>
          </w:tcPr>
          <w:p w14:paraId="09A4A293" w14:textId="77777777" w:rsidR="00422356" w:rsidRPr="00266EB5" w:rsidRDefault="00422356" w:rsidP="00075682">
            <w:pPr>
              <w:pStyle w:val="DMSHeading2"/>
              <w:numPr>
                <w:ilvl w:val="0"/>
                <w:numId w:val="0"/>
              </w:numPr>
              <w:rPr>
                <w:rFonts w:ascii="Arial" w:hAnsi="Arial" w:cs="Arial"/>
              </w:rPr>
            </w:pPr>
            <w:r w:rsidRPr="00266EB5">
              <w:rPr>
                <w:rFonts w:ascii="Arial" w:hAnsi="Arial" w:cs="Arial"/>
              </w:rPr>
              <w:t>Learning outcomes:</w:t>
            </w:r>
          </w:p>
        </w:tc>
        <w:tc>
          <w:tcPr>
            <w:tcW w:w="7320" w:type="dxa"/>
            <w:shd w:val="clear" w:color="auto" w:fill="F7CAAC" w:themeFill="accent2" w:themeFillTint="66"/>
          </w:tcPr>
          <w:p w14:paraId="0BFDA943" w14:textId="77777777" w:rsidR="00422356" w:rsidRPr="00266EB5" w:rsidRDefault="00422356" w:rsidP="00075682">
            <w:pPr>
              <w:pStyle w:val="DMSHeading2"/>
              <w:numPr>
                <w:ilvl w:val="0"/>
                <w:numId w:val="0"/>
              </w:numPr>
              <w:rPr>
                <w:rFonts w:ascii="Arial" w:hAnsi="Arial" w:cs="Arial"/>
              </w:rPr>
            </w:pPr>
            <w:r w:rsidRPr="00266EB5">
              <w:rPr>
                <w:rFonts w:ascii="Arial" w:hAnsi="Arial" w:cs="Arial"/>
              </w:rPr>
              <w:t>Learning and teaching strategy/ assessment methods</w:t>
            </w:r>
          </w:p>
        </w:tc>
      </w:tr>
      <w:tr w:rsidR="00422356" w:rsidRPr="00266EB5" w14:paraId="3F1CF7FD" w14:textId="77777777" w:rsidTr="0D0F33F4">
        <w:trPr>
          <w:trHeight w:val="1290"/>
        </w:trPr>
        <w:tc>
          <w:tcPr>
            <w:tcW w:w="6828" w:type="dxa"/>
            <w:shd w:val="clear" w:color="auto" w:fill="F7CAAC" w:themeFill="accent2" w:themeFillTint="66"/>
          </w:tcPr>
          <w:p w14:paraId="24574F8D" w14:textId="114FF2B3" w:rsidR="00422356" w:rsidRPr="00266EB5" w:rsidRDefault="6722D39F"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D1</w:t>
            </w:r>
            <w:r w:rsidRPr="00266EB5">
              <w:rPr>
                <w:rFonts w:ascii="Arial" w:eastAsia="Arial" w:hAnsi="Arial" w:cs="Arial"/>
                <w:noProof/>
                <w:color w:val="000000" w:themeColor="text1"/>
                <w:sz w:val="22"/>
                <w:szCs w:val="22"/>
                <w:lang w:val="en-US"/>
              </w:rPr>
              <w:t xml:space="preserve"> Plan and manage </w:t>
            </w:r>
            <w:r w:rsidR="1AF9E720" w:rsidRPr="00266EB5">
              <w:rPr>
                <w:rFonts w:ascii="Arial" w:eastAsia="Arial" w:hAnsi="Arial" w:cs="Arial"/>
                <w:noProof/>
                <w:color w:val="000000" w:themeColor="text1"/>
                <w:sz w:val="22"/>
                <w:szCs w:val="22"/>
                <w:lang w:val="en-US"/>
              </w:rPr>
              <w:t>a</w:t>
            </w:r>
            <w:r w:rsidR="128B9A1A" w:rsidRPr="00266EB5">
              <w:rPr>
                <w:rFonts w:ascii="Arial" w:eastAsia="Arial" w:hAnsi="Arial" w:cs="Arial"/>
                <w:noProof/>
                <w:color w:val="000000" w:themeColor="text1"/>
                <w:sz w:val="22"/>
                <w:szCs w:val="22"/>
                <w:lang w:val="en-US"/>
              </w:rPr>
              <w:t>pplication</w:t>
            </w:r>
            <w:r w:rsidRPr="00266EB5">
              <w:rPr>
                <w:rFonts w:ascii="Arial" w:eastAsia="Arial" w:hAnsi="Arial" w:cs="Arial"/>
                <w:noProof/>
                <w:color w:val="000000" w:themeColor="text1"/>
                <w:sz w:val="22"/>
                <w:szCs w:val="22"/>
                <w:lang w:val="en-US"/>
              </w:rPr>
              <w:t xml:space="preserve"> of current and changing</w:t>
            </w:r>
            <w:r w:rsidRPr="00266EB5">
              <w:rPr>
                <w:rFonts w:ascii="Arial" w:eastAsia="Arial" w:hAnsi="Arial" w:cs="Arial"/>
                <w:noProof/>
                <w:color w:val="000000" w:themeColor="text1"/>
                <w:sz w:val="22"/>
                <w:szCs w:val="22"/>
              </w:rPr>
              <w:t> </w:t>
            </w:r>
          </w:p>
          <w:p w14:paraId="777D8D2E" w14:textId="56870994" w:rsidR="00422356" w:rsidRPr="00266EB5" w:rsidRDefault="377A6995"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legislative requirements relating to social work and social</w:t>
            </w:r>
            <w:r w:rsidRPr="00266EB5">
              <w:rPr>
                <w:rFonts w:ascii="Arial" w:eastAsia="Arial" w:hAnsi="Arial" w:cs="Arial"/>
                <w:noProof/>
                <w:color w:val="000000" w:themeColor="text1"/>
                <w:sz w:val="22"/>
                <w:szCs w:val="22"/>
              </w:rPr>
              <w:t> </w:t>
            </w:r>
          </w:p>
          <w:p w14:paraId="0D532AFF" w14:textId="354DDB37" w:rsidR="00422356" w:rsidRPr="00266EB5" w:rsidRDefault="377A6995" w:rsidP="3684FBD8">
            <w:pPr>
              <w:rPr>
                <w:rFonts w:ascii="Arial" w:eastAsia="Arial" w:hAnsi="Arial" w:cs="Arial"/>
                <w:color w:val="000000" w:themeColor="text1"/>
                <w:sz w:val="22"/>
                <w:szCs w:val="22"/>
                <w:lang w:val="en-US"/>
              </w:rPr>
            </w:pPr>
            <w:r w:rsidRPr="00266EB5">
              <w:rPr>
                <w:rFonts w:ascii="Arial" w:eastAsia="Arial" w:hAnsi="Arial" w:cs="Arial"/>
                <w:noProof/>
                <w:color w:val="000000" w:themeColor="text1"/>
                <w:sz w:val="22"/>
                <w:szCs w:val="22"/>
                <w:lang w:val="en-US"/>
              </w:rPr>
              <w:t>care as part of a lifelong learning strategy.</w:t>
            </w:r>
            <w:r w:rsidRPr="00266EB5">
              <w:rPr>
                <w:rFonts w:ascii="Arial" w:eastAsia="Arial" w:hAnsi="Arial" w:cs="Arial"/>
                <w:noProof/>
                <w:color w:val="000000" w:themeColor="text1"/>
                <w:sz w:val="22"/>
                <w:szCs w:val="22"/>
              </w:rPr>
              <w:t> </w:t>
            </w:r>
          </w:p>
          <w:p w14:paraId="134001AC" w14:textId="6D40C940" w:rsidR="53EC28F5" w:rsidRPr="00266EB5" w:rsidRDefault="53EC28F5" w:rsidP="53EC28F5">
            <w:pPr>
              <w:rPr>
                <w:rFonts w:ascii="Arial" w:eastAsia="Arial" w:hAnsi="Arial" w:cs="Arial"/>
                <w:noProof/>
                <w:color w:val="000000" w:themeColor="text1"/>
                <w:sz w:val="22"/>
                <w:szCs w:val="22"/>
              </w:rPr>
            </w:pPr>
          </w:p>
          <w:p w14:paraId="503C69AB" w14:textId="3A7C465A" w:rsidR="00422356" w:rsidRPr="00266EB5" w:rsidRDefault="6722D39F"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D2</w:t>
            </w:r>
            <w:r w:rsidRPr="00266EB5">
              <w:rPr>
                <w:rFonts w:ascii="Arial" w:eastAsia="Arial" w:hAnsi="Arial" w:cs="Arial"/>
                <w:noProof/>
                <w:color w:val="000000" w:themeColor="text1"/>
                <w:sz w:val="22"/>
                <w:szCs w:val="22"/>
                <w:lang w:val="en-US"/>
              </w:rPr>
              <w:t xml:space="preserve"> Recognise, </w:t>
            </w:r>
            <w:r w:rsidR="495382D6" w:rsidRPr="00266EB5">
              <w:rPr>
                <w:rFonts w:ascii="Arial" w:eastAsia="Arial" w:hAnsi="Arial" w:cs="Arial"/>
                <w:noProof/>
                <w:color w:val="000000" w:themeColor="text1"/>
                <w:sz w:val="22"/>
                <w:szCs w:val="22"/>
                <w:lang w:val="en-US"/>
              </w:rPr>
              <w:t>appraise,</w:t>
            </w:r>
            <w:r w:rsidRPr="00266EB5">
              <w:rPr>
                <w:rFonts w:ascii="Arial" w:eastAsia="Arial" w:hAnsi="Arial" w:cs="Arial"/>
                <w:noProof/>
                <w:color w:val="000000" w:themeColor="text1"/>
                <w:sz w:val="22"/>
                <w:szCs w:val="22"/>
                <w:lang w:val="en-US"/>
              </w:rPr>
              <w:t xml:space="preserve"> and evaluate the impact of personal</w:t>
            </w:r>
            <w:r w:rsidRPr="00266EB5">
              <w:rPr>
                <w:rFonts w:ascii="Arial" w:eastAsia="Arial" w:hAnsi="Arial" w:cs="Arial"/>
                <w:noProof/>
                <w:color w:val="000000" w:themeColor="text1"/>
                <w:sz w:val="22"/>
                <w:szCs w:val="22"/>
              </w:rPr>
              <w:t> </w:t>
            </w:r>
          </w:p>
          <w:p w14:paraId="3EAF7899" w14:textId="6CE5E2DA" w:rsidR="00422356" w:rsidRPr="00266EB5" w:rsidRDefault="377A6995"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and organisational discrimination and oppression as they</w:t>
            </w:r>
            <w:r w:rsidRPr="00266EB5">
              <w:rPr>
                <w:rFonts w:ascii="Arial" w:eastAsia="Arial" w:hAnsi="Arial" w:cs="Arial"/>
                <w:noProof/>
                <w:color w:val="000000" w:themeColor="text1"/>
                <w:sz w:val="22"/>
                <w:szCs w:val="22"/>
              </w:rPr>
              <w:t> </w:t>
            </w:r>
          </w:p>
          <w:p w14:paraId="6F17DBF9" w14:textId="197E7EDF" w:rsidR="00422356" w:rsidRPr="00266EB5" w:rsidRDefault="377A6995"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impact on social work practice.</w:t>
            </w:r>
            <w:r w:rsidRPr="00266EB5">
              <w:rPr>
                <w:rFonts w:ascii="Arial" w:eastAsia="Arial" w:hAnsi="Arial" w:cs="Arial"/>
                <w:noProof/>
                <w:color w:val="000000" w:themeColor="text1"/>
                <w:sz w:val="22"/>
                <w:szCs w:val="22"/>
              </w:rPr>
              <w:t> </w:t>
            </w:r>
          </w:p>
          <w:p w14:paraId="2D0AF08D" w14:textId="4D4098CF" w:rsidR="00422356" w:rsidRPr="00266EB5" w:rsidRDefault="00422356" w:rsidP="3684FBD8">
            <w:pPr>
              <w:rPr>
                <w:rFonts w:ascii="Arial" w:eastAsia="Arial" w:hAnsi="Arial" w:cs="Arial"/>
                <w:color w:val="000000" w:themeColor="text1"/>
                <w:sz w:val="22"/>
                <w:szCs w:val="22"/>
                <w:lang w:val="en-US"/>
              </w:rPr>
            </w:pPr>
          </w:p>
          <w:p w14:paraId="0212024E" w14:textId="0759491E" w:rsidR="00422356" w:rsidRPr="00266EB5" w:rsidRDefault="6722D39F"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D3</w:t>
            </w:r>
            <w:r w:rsidRPr="00266EB5">
              <w:rPr>
                <w:rFonts w:ascii="Arial" w:eastAsia="Arial" w:hAnsi="Arial" w:cs="Arial"/>
                <w:noProof/>
                <w:color w:val="000000" w:themeColor="text1"/>
                <w:sz w:val="22"/>
                <w:szCs w:val="22"/>
                <w:lang w:val="en-US"/>
              </w:rPr>
              <w:t xml:space="preserve"> Recognise and evaluate factors which contribute to</w:t>
            </w:r>
            <w:r w:rsidRPr="00266EB5">
              <w:rPr>
                <w:rFonts w:ascii="Arial" w:eastAsia="Arial" w:hAnsi="Arial" w:cs="Arial"/>
                <w:noProof/>
                <w:color w:val="000000" w:themeColor="text1"/>
                <w:sz w:val="22"/>
                <w:szCs w:val="22"/>
              </w:rPr>
              <w:t> </w:t>
            </w:r>
          </w:p>
          <w:p w14:paraId="62144AAB" w14:textId="7761A938" w:rsidR="00422356" w:rsidRPr="00266EB5" w:rsidRDefault="377A6995"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effective team and group working including working in</w:t>
            </w:r>
            <w:r w:rsidRPr="00266EB5">
              <w:rPr>
                <w:rFonts w:ascii="Arial" w:eastAsia="Arial" w:hAnsi="Arial" w:cs="Arial"/>
                <w:noProof/>
                <w:color w:val="000000" w:themeColor="text1"/>
                <w:sz w:val="22"/>
                <w:szCs w:val="22"/>
              </w:rPr>
              <w:t> </w:t>
            </w:r>
          </w:p>
          <w:p w14:paraId="06A2BBAB" w14:textId="189A44C9" w:rsidR="00422356" w:rsidRPr="00266EB5" w:rsidRDefault="377A6995"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partnership with other agencies and professionals, in order</w:t>
            </w:r>
            <w:r w:rsidRPr="00266EB5">
              <w:rPr>
                <w:rFonts w:ascii="Arial" w:eastAsia="Arial" w:hAnsi="Arial" w:cs="Arial"/>
                <w:noProof/>
                <w:color w:val="000000" w:themeColor="text1"/>
                <w:sz w:val="22"/>
                <w:szCs w:val="22"/>
              </w:rPr>
              <w:t> </w:t>
            </w:r>
          </w:p>
          <w:p w14:paraId="6CDDC62C" w14:textId="49B470DA" w:rsidR="00422356" w:rsidRPr="00266EB5" w:rsidRDefault="377A6995"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to maximise their own effectiveness.</w:t>
            </w:r>
            <w:r w:rsidRPr="00266EB5">
              <w:rPr>
                <w:rFonts w:ascii="Arial" w:eastAsia="Arial" w:hAnsi="Arial" w:cs="Arial"/>
                <w:noProof/>
                <w:color w:val="000000" w:themeColor="text1"/>
                <w:sz w:val="22"/>
                <w:szCs w:val="22"/>
              </w:rPr>
              <w:t> </w:t>
            </w:r>
          </w:p>
          <w:p w14:paraId="32294A1C" w14:textId="43B3F3B2" w:rsidR="00422356" w:rsidRPr="00266EB5" w:rsidRDefault="00422356" w:rsidP="3684FBD8">
            <w:pPr>
              <w:rPr>
                <w:rFonts w:ascii="Arial" w:eastAsia="Arial" w:hAnsi="Arial" w:cs="Arial"/>
                <w:color w:val="000000" w:themeColor="text1"/>
                <w:sz w:val="22"/>
                <w:szCs w:val="22"/>
                <w:lang w:val="en-US"/>
              </w:rPr>
            </w:pPr>
          </w:p>
          <w:p w14:paraId="6E37C652" w14:textId="15C1DEC4" w:rsidR="00422356" w:rsidRPr="00266EB5" w:rsidRDefault="327D407D"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D4</w:t>
            </w:r>
            <w:r w:rsidRPr="00266EB5">
              <w:rPr>
                <w:rFonts w:ascii="Arial" w:eastAsia="Arial" w:hAnsi="Arial" w:cs="Arial"/>
                <w:noProof/>
                <w:color w:val="000000" w:themeColor="text1"/>
                <w:sz w:val="22"/>
                <w:szCs w:val="22"/>
                <w:lang w:val="en-US"/>
              </w:rPr>
              <w:t xml:space="preserve"> Communicate clearly and effectively </w:t>
            </w:r>
            <w:r w:rsidR="5CC2E286" w:rsidRPr="00266EB5">
              <w:rPr>
                <w:rFonts w:ascii="Arial" w:eastAsia="Arial" w:hAnsi="Arial" w:cs="Arial"/>
                <w:noProof/>
                <w:color w:val="000000" w:themeColor="text1"/>
                <w:sz w:val="22"/>
                <w:szCs w:val="22"/>
                <w:lang w:val="en-US"/>
              </w:rPr>
              <w:t>with service users, using</w:t>
            </w:r>
            <w:r w:rsidRPr="00266EB5">
              <w:rPr>
                <w:rFonts w:ascii="Arial" w:eastAsia="Arial" w:hAnsi="Arial" w:cs="Arial"/>
                <w:noProof/>
                <w:color w:val="000000" w:themeColor="text1"/>
                <w:sz w:val="22"/>
                <w:szCs w:val="22"/>
                <w:lang w:val="en-US"/>
              </w:rPr>
              <w:t xml:space="preserve"> a variety of styles</w:t>
            </w:r>
            <w:r w:rsidRPr="00266EB5">
              <w:rPr>
                <w:rFonts w:ascii="Arial" w:eastAsia="Arial" w:hAnsi="Arial" w:cs="Arial"/>
                <w:noProof/>
                <w:color w:val="000000" w:themeColor="text1"/>
                <w:sz w:val="22"/>
                <w:szCs w:val="22"/>
              </w:rPr>
              <w:t> </w:t>
            </w:r>
            <w:r w:rsidRPr="00266EB5">
              <w:rPr>
                <w:rFonts w:ascii="Arial" w:eastAsia="Arial" w:hAnsi="Arial" w:cs="Arial"/>
                <w:noProof/>
                <w:color w:val="000000" w:themeColor="text1"/>
                <w:sz w:val="22"/>
                <w:szCs w:val="22"/>
                <w:lang w:val="en-US"/>
              </w:rPr>
              <w:t>and methods, including</w:t>
            </w:r>
            <w:r w:rsidRPr="00266EB5">
              <w:rPr>
                <w:rFonts w:ascii="Arial" w:eastAsia="Arial" w:hAnsi="Arial" w:cs="Arial"/>
                <w:noProof/>
                <w:color w:val="000000" w:themeColor="text1"/>
                <w:sz w:val="22"/>
                <w:szCs w:val="22"/>
              </w:rPr>
              <w:t> </w:t>
            </w:r>
            <w:r w:rsidR="6BF7B4D3" w:rsidRPr="00266EB5">
              <w:rPr>
                <w:rFonts w:ascii="Arial" w:eastAsia="Arial" w:hAnsi="Arial" w:cs="Arial"/>
                <w:noProof/>
                <w:color w:val="000000" w:themeColor="text1"/>
                <w:sz w:val="22"/>
                <w:szCs w:val="22"/>
              </w:rPr>
              <w:t>the ability to use</w:t>
            </w:r>
            <w:r w:rsidRPr="00266EB5">
              <w:rPr>
                <w:rFonts w:ascii="Arial" w:eastAsia="Arial" w:hAnsi="Arial" w:cs="Arial"/>
                <w:noProof/>
                <w:color w:val="000000" w:themeColor="text1"/>
                <w:sz w:val="22"/>
                <w:szCs w:val="22"/>
                <w:lang w:val="en-US"/>
              </w:rPr>
              <w:t xml:space="preserve"> skills in advocacy</w:t>
            </w:r>
            <w:r w:rsidR="11DFBB9E" w:rsidRPr="00266EB5">
              <w:rPr>
                <w:rFonts w:ascii="Arial" w:eastAsia="Arial" w:hAnsi="Arial" w:cs="Arial"/>
                <w:noProof/>
                <w:color w:val="000000" w:themeColor="text1"/>
                <w:sz w:val="22"/>
                <w:szCs w:val="22"/>
              </w:rPr>
              <w:t>.</w:t>
            </w:r>
          </w:p>
          <w:p w14:paraId="01906E41" w14:textId="2421DD70" w:rsidR="00422356" w:rsidRPr="00266EB5" w:rsidRDefault="377A6995" w:rsidP="3684FBD8">
            <w:pPr>
              <w:rPr>
                <w:rFonts w:ascii="Arial" w:eastAsia="Arial" w:hAnsi="Arial" w:cs="Arial"/>
                <w:color w:val="000000" w:themeColor="text1"/>
                <w:sz w:val="22"/>
                <w:szCs w:val="22"/>
                <w:lang w:val="en-US"/>
              </w:rPr>
            </w:pPr>
            <w:r w:rsidRPr="00266EB5">
              <w:rPr>
                <w:rFonts w:ascii="Arial" w:eastAsia="Arial" w:hAnsi="Arial" w:cs="Arial"/>
                <w:noProof/>
                <w:color w:val="000000" w:themeColor="text1"/>
                <w:sz w:val="22"/>
                <w:szCs w:val="22"/>
              </w:rPr>
              <w:t> </w:t>
            </w:r>
          </w:p>
          <w:p w14:paraId="4C7B4576" w14:textId="5E9289B4" w:rsidR="00AE01EC" w:rsidRPr="00266EB5" w:rsidRDefault="4266F673" w:rsidP="00AE01EC">
            <w:pPr>
              <w:rPr>
                <w:rFonts w:ascii="Arial" w:eastAsia="Arial" w:hAnsi="Arial" w:cs="Arial"/>
                <w:sz w:val="22"/>
                <w:szCs w:val="22"/>
                <w:lang w:val="en-US"/>
              </w:rPr>
            </w:pPr>
            <w:r w:rsidRPr="00266EB5">
              <w:rPr>
                <w:rFonts w:ascii="Arial" w:eastAsia="Arial" w:hAnsi="Arial" w:cs="Arial"/>
                <w:b/>
                <w:bCs/>
                <w:sz w:val="22"/>
                <w:szCs w:val="22"/>
                <w:lang w:val="en-US"/>
              </w:rPr>
              <w:t>D5</w:t>
            </w:r>
            <w:r w:rsidRPr="00266EB5">
              <w:rPr>
                <w:rFonts w:ascii="Arial" w:eastAsia="Arial" w:hAnsi="Arial" w:cs="Arial"/>
                <w:sz w:val="22"/>
                <w:szCs w:val="22"/>
                <w:lang w:val="en-US"/>
              </w:rPr>
              <w:t xml:space="preserve"> </w:t>
            </w:r>
            <w:r w:rsidR="4E646584" w:rsidRPr="00266EB5">
              <w:rPr>
                <w:rFonts w:ascii="Arial" w:eastAsia="Arial" w:hAnsi="Arial" w:cs="Arial"/>
                <w:sz w:val="22"/>
                <w:szCs w:val="22"/>
                <w:lang w:val="en-US"/>
              </w:rPr>
              <w:t>T</w:t>
            </w:r>
            <w:r w:rsidRPr="00266EB5">
              <w:rPr>
                <w:rFonts w:ascii="Arial" w:eastAsia="Arial" w:hAnsi="Arial" w:cs="Arial"/>
                <w:sz w:val="22"/>
                <w:szCs w:val="22"/>
                <w:lang w:val="en-US"/>
              </w:rPr>
              <w:t xml:space="preserve">ake responsibility for managing work priorities and time and begin to prioritise social work activities including appropriate use of supervision. </w:t>
            </w:r>
          </w:p>
          <w:p w14:paraId="457A38C0" w14:textId="23642132" w:rsidR="00422356" w:rsidRPr="00266EB5" w:rsidRDefault="00422356" w:rsidP="3684FBD8">
            <w:pPr>
              <w:rPr>
                <w:rFonts w:ascii="Arial" w:eastAsia="Arial" w:hAnsi="Arial" w:cs="Arial"/>
                <w:color w:val="000000" w:themeColor="text1"/>
                <w:sz w:val="22"/>
                <w:szCs w:val="22"/>
                <w:lang w:val="en-US"/>
              </w:rPr>
            </w:pPr>
          </w:p>
          <w:p w14:paraId="5B07BDDF" w14:textId="118D2691" w:rsidR="00422356" w:rsidRPr="00266EB5" w:rsidRDefault="2323165A" w:rsidP="3684FBD8">
            <w:pPr>
              <w:rPr>
                <w:rFonts w:ascii="Arial" w:eastAsia="Arial" w:hAnsi="Arial" w:cs="Arial"/>
                <w:noProof/>
                <w:color w:val="000000" w:themeColor="text1"/>
                <w:sz w:val="22"/>
                <w:szCs w:val="22"/>
                <w:lang w:val="en-US"/>
              </w:rPr>
            </w:pPr>
            <w:r w:rsidRPr="00266EB5">
              <w:rPr>
                <w:rFonts w:ascii="Arial" w:eastAsia="Arial" w:hAnsi="Arial" w:cs="Arial"/>
                <w:b/>
                <w:bCs/>
                <w:noProof/>
                <w:color w:val="000000" w:themeColor="text1"/>
                <w:sz w:val="22"/>
                <w:szCs w:val="22"/>
                <w:lang w:val="en-US"/>
              </w:rPr>
              <w:t>D</w:t>
            </w:r>
            <w:r w:rsidR="5F31F1DD" w:rsidRPr="00266EB5">
              <w:rPr>
                <w:rFonts w:ascii="Arial" w:eastAsia="Arial" w:hAnsi="Arial" w:cs="Arial"/>
                <w:b/>
                <w:bCs/>
                <w:noProof/>
                <w:color w:val="000000" w:themeColor="text1"/>
                <w:sz w:val="22"/>
                <w:szCs w:val="22"/>
                <w:lang w:val="en-US"/>
              </w:rPr>
              <w:t>6</w:t>
            </w:r>
            <w:r w:rsidRPr="00266EB5">
              <w:rPr>
                <w:rFonts w:ascii="Arial" w:eastAsia="Arial" w:hAnsi="Arial" w:cs="Arial"/>
                <w:noProof/>
                <w:color w:val="000000" w:themeColor="text1"/>
                <w:sz w:val="22"/>
                <w:szCs w:val="22"/>
                <w:lang w:val="en-US"/>
              </w:rPr>
              <w:t xml:space="preserve"> Synthesise and critically appraise appropriate numerical</w:t>
            </w:r>
            <w:r w:rsidRPr="00266EB5">
              <w:rPr>
                <w:rFonts w:ascii="Arial" w:eastAsia="Arial" w:hAnsi="Arial" w:cs="Arial"/>
                <w:noProof/>
                <w:color w:val="000000" w:themeColor="text1"/>
                <w:sz w:val="22"/>
                <w:szCs w:val="22"/>
              </w:rPr>
              <w:t> </w:t>
            </w:r>
          </w:p>
          <w:p w14:paraId="2D93E7C1" w14:textId="0EF17611" w:rsidR="00422356" w:rsidRPr="00266EB5" w:rsidRDefault="377A6995"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and statistical methods from research to inform social work</w:t>
            </w:r>
            <w:r w:rsidRPr="00266EB5">
              <w:rPr>
                <w:rFonts w:ascii="Arial" w:eastAsia="Arial" w:hAnsi="Arial" w:cs="Arial"/>
                <w:noProof/>
                <w:color w:val="000000" w:themeColor="text1"/>
                <w:sz w:val="22"/>
                <w:szCs w:val="22"/>
              </w:rPr>
              <w:t> </w:t>
            </w:r>
          </w:p>
          <w:p w14:paraId="28B1E078" w14:textId="02BAA844" w:rsidR="00422356" w:rsidRPr="00266EB5" w:rsidRDefault="377A6995" w:rsidP="3684FBD8">
            <w:pPr>
              <w:rPr>
                <w:rFonts w:ascii="Arial" w:eastAsia="Arial" w:hAnsi="Arial" w:cs="Arial"/>
                <w:noProof/>
                <w:color w:val="000000" w:themeColor="text1"/>
                <w:sz w:val="22"/>
                <w:szCs w:val="22"/>
                <w:lang w:val="en-US"/>
              </w:rPr>
            </w:pPr>
            <w:r w:rsidRPr="00266EB5">
              <w:rPr>
                <w:rFonts w:ascii="Arial" w:eastAsia="Arial" w:hAnsi="Arial" w:cs="Arial"/>
                <w:noProof/>
                <w:color w:val="000000" w:themeColor="text1"/>
                <w:sz w:val="22"/>
                <w:szCs w:val="22"/>
                <w:lang w:val="en-US"/>
              </w:rPr>
              <w:t>practice.</w:t>
            </w:r>
            <w:r w:rsidRPr="00266EB5">
              <w:rPr>
                <w:rFonts w:ascii="Arial" w:eastAsia="Arial" w:hAnsi="Arial" w:cs="Arial"/>
                <w:noProof/>
                <w:color w:val="000000" w:themeColor="text1"/>
                <w:sz w:val="22"/>
                <w:szCs w:val="22"/>
              </w:rPr>
              <w:t> </w:t>
            </w:r>
          </w:p>
          <w:p w14:paraId="6F091BEE" w14:textId="7B9745B7" w:rsidR="00422356" w:rsidRPr="00266EB5" w:rsidRDefault="00422356" w:rsidP="00D67128">
            <w:pPr>
              <w:pStyle w:val="DMSSSOutcome"/>
              <w:numPr>
                <w:ilvl w:val="0"/>
                <w:numId w:val="0"/>
              </w:numPr>
              <w:ind w:left="360" w:hanging="360"/>
              <w:rPr>
                <w:rFonts w:ascii="Arial" w:hAnsi="Arial" w:cs="Arial"/>
              </w:rPr>
            </w:pPr>
          </w:p>
        </w:tc>
        <w:tc>
          <w:tcPr>
            <w:tcW w:w="7320" w:type="dxa"/>
            <w:shd w:val="clear" w:color="auto" w:fill="F7CAAC" w:themeFill="accent2" w:themeFillTint="66"/>
          </w:tcPr>
          <w:p w14:paraId="434022D8" w14:textId="7E33DDEA" w:rsidR="003278F3" w:rsidRPr="00266EB5" w:rsidRDefault="003278F3" w:rsidP="003278F3">
            <w:pPr>
              <w:rPr>
                <w:rFonts w:ascii="Arial" w:eastAsia="Arial" w:hAnsi="Arial" w:cs="Arial"/>
                <w:sz w:val="22"/>
                <w:szCs w:val="22"/>
                <w:lang w:val="en-US"/>
              </w:rPr>
            </w:pPr>
            <w:r w:rsidRPr="00266EB5">
              <w:rPr>
                <w:rFonts w:ascii="Arial" w:eastAsia="Arial" w:hAnsi="Arial" w:cs="Arial"/>
                <w:sz w:val="22"/>
                <w:szCs w:val="22"/>
                <w:lang w:val="en-US"/>
              </w:rPr>
              <w:t xml:space="preserve">College-Based Teaching Strategy: The strategy for developing key/transferable skills at Level </w:t>
            </w:r>
            <w:r w:rsidR="71E3E8F7" w:rsidRPr="00266EB5">
              <w:rPr>
                <w:rFonts w:ascii="Arial" w:eastAsia="Arial" w:hAnsi="Arial" w:cs="Arial"/>
                <w:sz w:val="22"/>
                <w:szCs w:val="22"/>
                <w:lang w:val="en-US"/>
              </w:rPr>
              <w:t>6</w:t>
            </w:r>
            <w:r w:rsidRPr="00266EB5">
              <w:rPr>
                <w:rFonts w:ascii="Arial" w:eastAsia="Arial" w:hAnsi="Arial" w:cs="Arial"/>
                <w:sz w:val="22"/>
                <w:szCs w:val="22"/>
                <w:lang w:val="en-US"/>
              </w:rPr>
              <w:t xml:space="preserve"> focuses on equipping students with the necessary knowledge and abilities to excel in their social work practice. The strategy emphasises the planning and management of current and changing legislative requirements relating to social work and social care. Students engage in lectures, seminars, workshops, and case studies to enhance their understanding of the legislative landscape and develop skills in applying this knowledge to their practice. The teaching strategy also emphasi</w:t>
            </w:r>
            <w:r w:rsidR="00A7351D" w:rsidRPr="00266EB5">
              <w:rPr>
                <w:rFonts w:ascii="Arial" w:eastAsia="Arial" w:hAnsi="Arial" w:cs="Arial"/>
                <w:sz w:val="22"/>
                <w:szCs w:val="22"/>
                <w:lang w:val="en-US"/>
              </w:rPr>
              <w:t>s</w:t>
            </w:r>
            <w:r w:rsidRPr="00266EB5">
              <w:rPr>
                <w:rFonts w:ascii="Arial" w:eastAsia="Arial" w:hAnsi="Arial" w:cs="Arial"/>
                <w:sz w:val="22"/>
                <w:szCs w:val="22"/>
                <w:lang w:val="en-US"/>
              </w:rPr>
              <w:t>es the recognition, appraisal, and evaluation of the impact of personal and organi</w:t>
            </w:r>
            <w:r w:rsidR="00A7351D" w:rsidRPr="00266EB5">
              <w:rPr>
                <w:rFonts w:ascii="Arial" w:eastAsia="Arial" w:hAnsi="Arial" w:cs="Arial"/>
                <w:sz w:val="22"/>
                <w:szCs w:val="22"/>
                <w:lang w:val="en-US"/>
              </w:rPr>
              <w:t>s</w:t>
            </w:r>
            <w:r w:rsidRPr="00266EB5">
              <w:rPr>
                <w:rFonts w:ascii="Arial" w:eastAsia="Arial" w:hAnsi="Arial" w:cs="Arial"/>
                <w:sz w:val="22"/>
                <w:szCs w:val="22"/>
                <w:lang w:val="en-US"/>
              </w:rPr>
              <w:t>ational discrimination and oppression on social work practice. Students critically analy</w:t>
            </w:r>
            <w:r w:rsidR="00A7351D" w:rsidRPr="00266EB5">
              <w:rPr>
                <w:rFonts w:ascii="Arial" w:eastAsia="Arial" w:hAnsi="Arial" w:cs="Arial"/>
                <w:sz w:val="22"/>
                <w:szCs w:val="22"/>
                <w:lang w:val="en-US"/>
              </w:rPr>
              <w:t>s</w:t>
            </w:r>
            <w:r w:rsidRPr="00266EB5">
              <w:rPr>
                <w:rFonts w:ascii="Arial" w:eastAsia="Arial" w:hAnsi="Arial" w:cs="Arial"/>
                <w:sz w:val="22"/>
                <w:szCs w:val="22"/>
                <w:lang w:val="en-US"/>
              </w:rPr>
              <w:t>e the factors contributing to effective team and group working, including partnerships with other agencies and professionals, to maximi</w:t>
            </w:r>
            <w:r w:rsidR="00A7351D" w:rsidRPr="00266EB5">
              <w:rPr>
                <w:rFonts w:ascii="Arial" w:eastAsia="Arial" w:hAnsi="Arial" w:cs="Arial"/>
                <w:sz w:val="22"/>
                <w:szCs w:val="22"/>
                <w:lang w:val="en-US"/>
              </w:rPr>
              <w:t>s</w:t>
            </w:r>
            <w:r w:rsidRPr="00266EB5">
              <w:rPr>
                <w:rFonts w:ascii="Arial" w:eastAsia="Arial" w:hAnsi="Arial" w:cs="Arial"/>
                <w:sz w:val="22"/>
                <w:szCs w:val="22"/>
                <w:lang w:val="en-US"/>
              </w:rPr>
              <w:t>e their effectiveness. Effective communication skills are fostered through training in various styles and methods, including advocacy. Students also learn to take responsibility for managing work priorities and time, with an emphasis on appropriate use of supervision for support and guidance. The teaching strategy further promotes the synthesis and critical appraisal of numerical and statistical methods derived from research to inform evidence-based social work practice.</w:t>
            </w:r>
          </w:p>
          <w:p w14:paraId="0E858B31" w14:textId="77777777" w:rsidR="003278F3" w:rsidRPr="00266EB5" w:rsidRDefault="003278F3" w:rsidP="003278F3">
            <w:pPr>
              <w:rPr>
                <w:rFonts w:ascii="Arial" w:eastAsia="Arial" w:hAnsi="Arial" w:cs="Arial"/>
                <w:sz w:val="22"/>
                <w:szCs w:val="22"/>
                <w:lang w:val="en-US"/>
              </w:rPr>
            </w:pPr>
          </w:p>
          <w:p w14:paraId="3B4B4A35" w14:textId="34C049DD" w:rsidR="00422356" w:rsidRPr="00266EB5" w:rsidRDefault="003278F3" w:rsidP="00A7351D">
            <w:pPr>
              <w:rPr>
                <w:rFonts w:ascii="Arial" w:eastAsia="Arial" w:hAnsi="Arial" w:cs="Arial"/>
                <w:sz w:val="22"/>
                <w:szCs w:val="22"/>
                <w:lang w:val="en-US"/>
              </w:rPr>
            </w:pPr>
            <w:r w:rsidRPr="00266EB5">
              <w:rPr>
                <w:rFonts w:ascii="Arial" w:eastAsia="Arial" w:hAnsi="Arial" w:cs="Arial"/>
                <w:sz w:val="22"/>
                <w:szCs w:val="22"/>
                <w:lang w:val="en-US"/>
              </w:rPr>
              <w:t>College-Based Assessment Methods</w:t>
            </w:r>
            <w:r w:rsidR="001F38E2" w:rsidRPr="00266EB5">
              <w:rPr>
                <w:rFonts w:ascii="Arial" w:eastAsia="Arial" w:hAnsi="Arial" w:cs="Arial"/>
                <w:sz w:val="22"/>
                <w:szCs w:val="22"/>
                <w:lang w:val="en-US"/>
              </w:rPr>
              <w:t xml:space="preserve">: </w:t>
            </w:r>
            <w:r w:rsidRPr="00266EB5">
              <w:rPr>
                <w:rFonts w:ascii="Arial" w:eastAsia="Arial" w:hAnsi="Arial" w:cs="Arial"/>
                <w:sz w:val="22"/>
                <w:szCs w:val="22"/>
                <w:lang w:val="en-US"/>
              </w:rPr>
              <w:t>Th</w:t>
            </w:r>
            <w:r w:rsidR="00A15958" w:rsidRPr="00266EB5">
              <w:rPr>
                <w:rFonts w:ascii="Arial" w:eastAsia="Arial" w:hAnsi="Arial" w:cs="Arial"/>
                <w:sz w:val="22"/>
                <w:szCs w:val="22"/>
                <w:lang w:val="en-US"/>
              </w:rPr>
              <w:t>e</w:t>
            </w:r>
            <w:r w:rsidRPr="00266EB5">
              <w:rPr>
                <w:rFonts w:ascii="Arial" w:eastAsia="Arial" w:hAnsi="Arial" w:cs="Arial"/>
                <w:sz w:val="22"/>
                <w:szCs w:val="22"/>
                <w:lang w:val="en-US"/>
              </w:rPr>
              <w:t xml:space="preserve"> assessment methods incorporate a range of formative and summative approaches to provide a comprehensive evaluation of students' abilities. Written assignments, case analyses, and presentations assess students' </w:t>
            </w:r>
            <w:r w:rsidR="00055667" w:rsidRPr="00266EB5">
              <w:rPr>
                <w:rFonts w:ascii="Arial" w:eastAsia="Arial" w:hAnsi="Arial" w:cs="Arial"/>
                <w:sz w:val="22"/>
                <w:szCs w:val="22"/>
                <w:lang w:val="en-US"/>
              </w:rPr>
              <w:t>capability</w:t>
            </w:r>
            <w:r w:rsidRPr="00266EB5">
              <w:rPr>
                <w:rFonts w:ascii="Arial" w:eastAsia="Arial" w:hAnsi="Arial" w:cs="Arial"/>
                <w:sz w:val="22"/>
                <w:szCs w:val="22"/>
                <w:lang w:val="en-US"/>
              </w:rPr>
              <w:t xml:space="preserve"> in planning and managing the application of legislative requirements in social work practice. The assessment process also evaluates students' recognition, appraisal, and evaluation of the impact of discrimination and oppression through critical reflections, case studies, and written assessments. Students' ability to contribute effectively to team and group working, including partnerships with other agencies and professionals, is assessed through group projects, role-plays, and reflective exercises. Communication skills are evaluated through written assignments, oral presentations, and simulated client interactions. Students' capacity to manage work priorities and time, including the appropriate use of supervision, is assessed through reflections, time management exercises, and feedback from supervisors. The assessment methods further focus on evaluating students' ability to synthesi</w:t>
            </w:r>
            <w:r w:rsidR="00A15958" w:rsidRPr="00266EB5">
              <w:rPr>
                <w:rFonts w:ascii="Arial" w:eastAsia="Arial" w:hAnsi="Arial" w:cs="Arial"/>
                <w:sz w:val="22"/>
                <w:szCs w:val="22"/>
                <w:lang w:val="en-US"/>
              </w:rPr>
              <w:t>s</w:t>
            </w:r>
            <w:r w:rsidRPr="00266EB5">
              <w:rPr>
                <w:rFonts w:ascii="Arial" w:eastAsia="Arial" w:hAnsi="Arial" w:cs="Arial"/>
                <w:sz w:val="22"/>
                <w:szCs w:val="22"/>
                <w:lang w:val="en-US"/>
              </w:rPr>
              <w:t>e and critically appraise numerical and statistical methods derived from research through data analysis assignments, research critiques, and interpretation of research findings. Feedback from faculty members, peers, and professionals contributes to the assessment process, providing valuable insights and evaluation of students' development of key/transferable skills.</w:t>
            </w:r>
          </w:p>
          <w:p w14:paraId="61C72028" w14:textId="77777777" w:rsidR="00BC5F4A" w:rsidRPr="00266EB5" w:rsidRDefault="00BC5F4A" w:rsidP="00A7351D">
            <w:pPr>
              <w:rPr>
                <w:rFonts w:ascii="Arial" w:eastAsia="Arial" w:hAnsi="Arial" w:cs="Arial"/>
                <w:sz w:val="22"/>
                <w:szCs w:val="22"/>
                <w:lang w:val="en-US"/>
              </w:rPr>
            </w:pPr>
          </w:p>
          <w:p w14:paraId="57B826C7" w14:textId="04224293" w:rsidR="00851C1D" w:rsidRPr="00266EB5" w:rsidRDefault="6C0C4C5C" w:rsidP="0D0F33F4">
            <w:pPr>
              <w:rPr>
                <w:rFonts w:ascii="Arial" w:eastAsia="Arial" w:hAnsi="Arial" w:cs="Arial"/>
                <w:sz w:val="22"/>
                <w:szCs w:val="22"/>
                <w:lang w:val="en-US"/>
              </w:rPr>
            </w:pPr>
            <w:r w:rsidRPr="00266EB5">
              <w:rPr>
                <w:rFonts w:ascii="Arial" w:eastAsia="Arial" w:hAnsi="Arial" w:cs="Arial"/>
                <w:sz w:val="22"/>
                <w:szCs w:val="22"/>
                <w:lang w:val="en-US"/>
              </w:rPr>
              <w:t>Placement-Based Teaching Strategy</w:t>
            </w:r>
            <w:r w:rsidR="7829C6B0" w:rsidRPr="00266EB5">
              <w:rPr>
                <w:rFonts w:ascii="Arial" w:eastAsia="Arial" w:hAnsi="Arial" w:cs="Arial"/>
                <w:sz w:val="22"/>
                <w:szCs w:val="22"/>
                <w:lang w:val="en-US"/>
              </w:rPr>
              <w:t xml:space="preserve">: </w:t>
            </w:r>
            <w:r w:rsidR="797F4978" w:rsidRPr="00266EB5">
              <w:rPr>
                <w:rFonts w:ascii="Arial" w:eastAsia="Arial" w:hAnsi="Arial" w:cs="Arial"/>
                <w:sz w:val="22"/>
                <w:szCs w:val="22"/>
                <w:lang w:val="en-US"/>
              </w:rPr>
              <w:t>The strategy aims to equip students with the necessary skills and knowledge to excel in their social work roles and navigate the complexities of the profession. Students engage in placement activities that allow them to plan and manage the application of current and changing legislative requirements relating to social work and social care. They work alongside experienced practitioners and engage in discussions, case studies, and reflective exercises to deepen their understanding of the legislative landscape and develop skills in applying this knowledge to practice. The teaching strategy also emphasises the recognition, appraisal, and evaluation of the impact of personal and organisational discrimination and oppression on social work practice. Through direct observation, critical reflections, and discussions with Practice Educators, students analyse and evaluate the factors contributing to effective team and group working, including partnerships with other agencies and professionals. Effective communication skills, including advocacy, are fostered through role-plays, simulated client interactions, and ongoing feedback and guidance from Practice Educators. Students learn to take responsibility for managing work priorities and time within the placement context, with regular supervision sessions providing support and guidance. The teaching strategy further promotes the synthesis and critical appraisal of numerical and statistical methods derived from research, allowing students to apply evidence-based approaches to social work practice.</w:t>
            </w:r>
          </w:p>
          <w:p w14:paraId="57085DDF" w14:textId="50A1BE1C" w:rsidR="00851C1D" w:rsidRPr="00266EB5" w:rsidRDefault="00851C1D" w:rsidP="0D0F33F4">
            <w:pPr>
              <w:rPr>
                <w:rFonts w:ascii="Arial" w:eastAsia="Arial" w:hAnsi="Arial" w:cs="Arial"/>
                <w:sz w:val="22"/>
                <w:szCs w:val="22"/>
                <w:lang w:val="en-US"/>
              </w:rPr>
            </w:pPr>
          </w:p>
          <w:p w14:paraId="547F3A60" w14:textId="401BEC38" w:rsidR="0D0F33F4" w:rsidRPr="00266EB5" w:rsidRDefault="0D0F33F4" w:rsidP="0D0F33F4">
            <w:pPr>
              <w:rPr>
                <w:rFonts w:ascii="Arial" w:eastAsia="Arial" w:hAnsi="Arial" w:cs="Arial"/>
                <w:sz w:val="22"/>
                <w:szCs w:val="22"/>
                <w:lang w:val="en-US"/>
              </w:rPr>
            </w:pPr>
          </w:p>
          <w:p w14:paraId="66B93223" w14:textId="5260E0AE" w:rsidR="00BC5F4A" w:rsidRPr="00266EB5" w:rsidRDefault="00851C1D" w:rsidP="00851C1D">
            <w:pPr>
              <w:rPr>
                <w:rFonts w:ascii="Arial" w:eastAsia="Arial" w:hAnsi="Arial" w:cs="Arial"/>
                <w:sz w:val="22"/>
                <w:szCs w:val="22"/>
                <w:lang w:val="en-US"/>
              </w:rPr>
            </w:pPr>
            <w:r w:rsidRPr="00266EB5">
              <w:rPr>
                <w:rFonts w:ascii="Arial" w:eastAsia="Arial" w:hAnsi="Arial" w:cs="Arial"/>
                <w:sz w:val="22"/>
                <w:szCs w:val="22"/>
                <w:lang w:val="en-US"/>
              </w:rPr>
              <w:t>Placement-Based Assessment Methods</w:t>
            </w:r>
            <w:r w:rsidR="00D37F3C" w:rsidRPr="00266EB5">
              <w:rPr>
                <w:rFonts w:ascii="Arial" w:eastAsia="Arial" w:hAnsi="Arial" w:cs="Arial"/>
                <w:sz w:val="22"/>
                <w:szCs w:val="22"/>
                <w:lang w:val="en-US"/>
              </w:rPr>
              <w:t xml:space="preserve">: </w:t>
            </w:r>
            <w:r w:rsidRPr="00266EB5">
              <w:rPr>
                <w:rFonts w:ascii="Arial" w:eastAsia="Arial" w:hAnsi="Arial" w:cs="Arial"/>
                <w:sz w:val="22"/>
                <w:szCs w:val="22"/>
                <w:lang w:val="en-US"/>
              </w:rPr>
              <w:t xml:space="preserve">These assessment methods incorporate a range of formative and summative approaches to provide a comprehensive evaluation of students' abilities. Practice Educators assess students' </w:t>
            </w:r>
            <w:r w:rsidR="00055667" w:rsidRPr="00266EB5">
              <w:rPr>
                <w:rFonts w:ascii="Arial" w:eastAsia="Arial" w:hAnsi="Arial" w:cs="Arial"/>
                <w:sz w:val="22"/>
                <w:szCs w:val="22"/>
                <w:lang w:val="en-US"/>
              </w:rPr>
              <w:t>capability</w:t>
            </w:r>
            <w:r w:rsidRPr="00266EB5">
              <w:rPr>
                <w:rFonts w:ascii="Arial" w:eastAsia="Arial" w:hAnsi="Arial" w:cs="Arial"/>
                <w:sz w:val="22"/>
                <w:szCs w:val="22"/>
                <w:lang w:val="en-US"/>
              </w:rPr>
              <w:t xml:space="preserve"> in planning and managing the application of legislative requirements through direct observation of their practice, case analysis, and discussions on legislative compliance. The assessment process also evaluates students' recognition, appraisal, and evaluation of the impact of discrimination and oppression through critical reflections, case studies, and written assessments. Students' ability to contribute effectively to team and group working, including partnerships with other agencies and professionals, is assessed through their engagement in group projects, team activities, and reflections on collaborative practice. Communication skills, including advocacy, are evaluated through direct observation, simulated client interactions, and written assignments that require clear and effective communication. Students' capacity to manage work priorities and time, including the appropriate use of supervision, is assessed through reflections, time management exercises, and feedback from Practice Educators. The assessment methods further focus on evaluating students' ability to synthesi</w:t>
            </w:r>
            <w:r w:rsidR="00D37F3C" w:rsidRPr="00266EB5">
              <w:rPr>
                <w:rFonts w:ascii="Arial" w:eastAsia="Arial" w:hAnsi="Arial" w:cs="Arial"/>
                <w:sz w:val="22"/>
                <w:szCs w:val="22"/>
                <w:lang w:val="en-US"/>
              </w:rPr>
              <w:t>s</w:t>
            </w:r>
            <w:r w:rsidRPr="00266EB5">
              <w:rPr>
                <w:rFonts w:ascii="Arial" w:eastAsia="Arial" w:hAnsi="Arial" w:cs="Arial"/>
                <w:sz w:val="22"/>
                <w:szCs w:val="22"/>
                <w:lang w:val="en-US"/>
              </w:rPr>
              <w:t>e and critically appraise numerical and statistical methods derived from research through data analysis assignments, research critiques, and interpretation of research findings. Feedback from Practice Educators, colleagues, service users, and other professionals contributes to the assessment process, providing valuable insights and evaluation of students' development of key/transferable skills. The creation and maintenance of a placement portfolio document</w:t>
            </w:r>
            <w:r w:rsidR="083917EE" w:rsidRPr="00266EB5">
              <w:rPr>
                <w:rFonts w:ascii="Arial" w:eastAsia="Arial" w:hAnsi="Arial" w:cs="Arial"/>
                <w:sz w:val="22"/>
                <w:szCs w:val="22"/>
                <w:lang w:val="en-US"/>
              </w:rPr>
              <w:t xml:space="preserve"> provides</w:t>
            </w:r>
            <w:r w:rsidRPr="00266EB5">
              <w:rPr>
                <w:rFonts w:ascii="Arial" w:eastAsia="Arial" w:hAnsi="Arial" w:cs="Arial"/>
                <w:sz w:val="22"/>
                <w:szCs w:val="22"/>
                <w:lang w:val="en-US"/>
              </w:rPr>
              <w:t xml:space="preserve"> evidence of students' skills growth throughout the Level </w:t>
            </w:r>
            <w:r w:rsidR="13FAE4EE" w:rsidRPr="00266EB5">
              <w:rPr>
                <w:rFonts w:ascii="Arial" w:eastAsia="Arial" w:hAnsi="Arial" w:cs="Arial"/>
                <w:sz w:val="22"/>
                <w:szCs w:val="22"/>
                <w:lang w:val="en-US"/>
              </w:rPr>
              <w:t>6</w:t>
            </w:r>
            <w:r w:rsidRPr="00266EB5">
              <w:rPr>
                <w:rFonts w:ascii="Arial" w:eastAsia="Arial" w:hAnsi="Arial" w:cs="Arial"/>
                <w:sz w:val="22"/>
                <w:szCs w:val="22"/>
                <w:lang w:val="en-US"/>
              </w:rPr>
              <w:t xml:space="preserve"> placement, serving as a tangible record of their application of skills and knowledge in real-world practice.</w:t>
            </w:r>
            <w:r w:rsidR="00A63869" w:rsidRPr="00266EB5">
              <w:rPr>
                <w:rFonts w:ascii="Arial" w:eastAsia="Arial" w:hAnsi="Arial" w:cs="Arial"/>
                <w:sz w:val="22"/>
                <w:szCs w:val="22"/>
                <w:lang w:val="en-US"/>
              </w:rPr>
              <w:t xml:space="preserve"> </w:t>
            </w:r>
          </w:p>
          <w:p w14:paraId="51885CE2" w14:textId="77777777" w:rsidR="00BC5F4A" w:rsidRPr="00266EB5" w:rsidRDefault="00BC5F4A" w:rsidP="00A7351D">
            <w:pPr>
              <w:rPr>
                <w:rFonts w:ascii="Arial" w:eastAsia="Arial" w:hAnsi="Arial" w:cs="Arial"/>
                <w:sz w:val="22"/>
                <w:szCs w:val="22"/>
                <w:lang w:val="en-US"/>
              </w:rPr>
            </w:pPr>
          </w:p>
          <w:p w14:paraId="40A2AB74" w14:textId="77777777" w:rsidR="00BC5F4A" w:rsidRPr="00266EB5" w:rsidRDefault="00BC5F4A" w:rsidP="00A7351D">
            <w:pPr>
              <w:rPr>
                <w:rFonts w:ascii="Arial" w:eastAsia="Arial" w:hAnsi="Arial" w:cs="Arial"/>
                <w:sz w:val="22"/>
                <w:szCs w:val="22"/>
                <w:lang w:val="en-US"/>
              </w:rPr>
            </w:pPr>
          </w:p>
          <w:p w14:paraId="5D7CF126" w14:textId="77777777" w:rsidR="00BC5F4A" w:rsidRPr="00266EB5" w:rsidRDefault="00BC5F4A" w:rsidP="00A7351D">
            <w:pPr>
              <w:rPr>
                <w:rFonts w:ascii="Arial" w:eastAsia="Arial" w:hAnsi="Arial" w:cs="Arial"/>
                <w:sz w:val="22"/>
                <w:szCs w:val="22"/>
                <w:lang w:val="en-US"/>
              </w:rPr>
            </w:pPr>
          </w:p>
          <w:p w14:paraId="4B816C1A" w14:textId="38D7EC53" w:rsidR="00BC5F4A" w:rsidRPr="00266EB5" w:rsidRDefault="00BC5F4A" w:rsidP="00A7351D">
            <w:pPr>
              <w:rPr>
                <w:rFonts w:ascii="Arial" w:eastAsia="Arial" w:hAnsi="Arial" w:cs="Arial"/>
                <w:sz w:val="22"/>
                <w:szCs w:val="22"/>
                <w:lang w:val="en-US"/>
              </w:rPr>
            </w:pPr>
          </w:p>
        </w:tc>
      </w:tr>
    </w:tbl>
    <w:p w14:paraId="556276E1" w14:textId="77777777" w:rsidR="00422356" w:rsidRPr="00266EB5" w:rsidRDefault="00422356" w:rsidP="000F25C1">
      <w:pPr>
        <w:rPr>
          <w:rFonts w:ascii="Arial" w:hAnsi="Arial" w:cs="Arial"/>
          <w:b/>
          <w:sz w:val="22"/>
          <w:szCs w:val="22"/>
        </w:rPr>
      </w:pPr>
    </w:p>
    <w:p w14:paraId="1212D010" w14:textId="3C131642" w:rsidR="008C3174" w:rsidRPr="00266EB5" w:rsidRDefault="000F25C1" w:rsidP="185A3CE8">
      <w:pPr>
        <w:rPr>
          <w:rFonts w:ascii="Arial" w:hAnsi="Arial" w:cs="Arial"/>
          <w:b/>
          <w:bCs/>
          <w:color w:val="FF0000"/>
          <w:sz w:val="22"/>
          <w:szCs w:val="22"/>
        </w:rPr>
        <w:sectPr w:rsidR="008C3174" w:rsidRPr="00266EB5" w:rsidSect="00651210">
          <w:pgSz w:w="16838" w:h="11906" w:orient="landscape"/>
          <w:pgMar w:top="1797" w:right="1440" w:bottom="1797" w:left="1440" w:header="708" w:footer="708" w:gutter="0"/>
          <w:cols w:space="708"/>
          <w:docGrid w:linePitch="360"/>
        </w:sectPr>
      </w:pPr>
      <w:r w:rsidRPr="00266EB5">
        <w:rPr>
          <w:rFonts w:ascii="Arial" w:hAnsi="Arial" w:cs="Arial"/>
          <w:b/>
          <w:bCs/>
          <w:sz w:val="22"/>
          <w:szCs w:val="22"/>
        </w:rPr>
        <w:t>[</w:t>
      </w:r>
      <w:r w:rsidR="001F78CB" w:rsidRPr="00266EB5">
        <w:rPr>
          <w:rFonts w:ascii="Arial" w:hAnsi="Arial" w:cs="Arial"/>
          <w:b/>
          <w:bCs/>
          <w:sz w:val="22"/>
          <w:szCs w:val="22"/>
        </w:rPr>
        <w:t>Level 6</w:t>
      </w:r>
      <w:r w:rsidR="00D67128" w:rsidRPr="00266EB5">
        <w:rPr>
          <w:rFonts w:ascii="Arial" w:hAnsi="Arial" w:cs="Arial"/>
          <w:b/>
          <w:bCs/>
          <w:sz w:val="22"/>
          <w:szCs w:val="22"/>
        </w:rPr>
        <w:t xml:space="preserve"> Exit Award</w:t>
      </w:r>
      <w:r w:rsidR="008E32BC" w:rsidRPr="00266EB5">
        <w:rPr>
          <w:rFonts w:ascii="Arial" w:hAnsi="Arial" w:cs="Arial"/>
          <w:b/>
          <w:bCs/>
          <w:sz w:val="22"/>
          <w:szCs w:val="22"/>
        </w:rPr>
        <w:t>: BA in Social Studies (minimum 60 cred</w:t>
      </w:r>
      <w:r w:rsidR="00A7116D" w:rsidRPr="00266EB5">
        <w:rPr>
          <w:rFonts w:ascii="Arial" w:hAnsi="Arial" w:cs="Arial"/>
          <w:b/>
          <w:bCs/>
          <w:sz w:val="22"/>
          <w:szCs w:val="22"/>
        </w:rPr>
        <w:t>it</w:t>
      </w:r>
      <w:r w:rsidR="008E32BC" w:rsidRPr="00266EB5">
        <w:rPr>
          <w:rFonts w:ascii="Arial" w:hAnsi="Arial" w:cs="Arial"/>
          <w:b/>
          <w:bCs/>
          <w:sz w:val="22"/>
          <w:szCs w:val="22"/>
        </w:rPr>
        <w:t>s achieved at Level 6 not including the dissertation module)</w:t>
      </w:r>
      <w:r w:rsidR="00422356" w:rsidRPr="00266EB5">
        <w:rPr>
          <w:rFonts w:ascii="Arial" w:hAnsi="Arial" w:cs="Arial"/>
          <w:b/>
          <w:bCs/>
          <w:sz w:val="22"/>
          <w:szCs w:val="22"/>
        </w:rPr>
        <w:t>]</w:t>
      </w:r>
      <w:r w:rsidR="00A7116D" w:rsidRPr="00266EB5">
        <w:rPr>
          <w:rFonts w:ascii="Arial" w:hAnsi="Arial" w:cs="Arial"/>
          <w:b/>
          <w:bCs/>
          <w:sz w:val="22"/>
          <w:szCs w:val="22"/>
        </w:rPr>
        <w:t xml:space="preserve"> </w:t>
      </w:r>
    </w:p>
    <w:p w14:paraId="76C4B3B3" w14:textId="77777777" w:rsidR="00880F09" w:rsidRPr="00266EB5" w:rsidRDefault="00880F09" w:rsidP="004C2715">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880F09" w:rsidRPr="00266EB5" w14:paraId="48E67633" w14:textId="77777777" w:rsidTr="525712B1">
        <w:tc>
          <w:tcPr>
            <w:tcW w:w="8748" w:type="dxa"/>
            <w:shd w:val="clear" w:color="auto" w:fill="E6E6E6"/>
          </w:tcPr>
          <w:p w14:paraId="732EDB93" w14:textId="77777777" w:rsidR="00880F09" w:rsidRPr="00266EB5" w:rsidRDefault="00651210" w:rsidP="005623E5">
            <w:pPr>
              <w:rPr>
                <w:rFonts w:ascii="Arial" w:hAnsi="Arial" w:cs="Arial"/>
                <w:sz w:val="22"/>
                <w:szCs w:val="22"/>
              </w:rPr>
            </w:pPr>
            <w:r w:rsidRPr="00266EB5">
              <w:rPr>
                <w:rFonts w:ascii="Arial" w:hAnsi="Arial" w:cs="Arial"/>
                <w:sz w:val="22"/>
                <w:szCs w:val="22"/>
              </w:rPr>
              <w:br w:type="page"/>
            </w:r>
          </w:p>
          <w:p w14:paraId="67AA98DA" w14:textId="77777777" w:rsidR="00880F09" w:rsidRPr="00266EB5" w:rsidRDefault="001F78CB" w:rsidP="00880F09">
            <w:pPr>
              <w:pStyle w:val="DMSNormal"/>
              <w:rPr>
                <w:rFonts w:ascii="Arial" w:hAnsi="Arial" w:cs="Arial"/>
                <w:b/>
              </w:rPr>
            </w:pPr>
            <w:r w:rsidRPr="00266EB5">
              <w:rPr>
                <w:rFonts w:ascii="Arial" w:hAnsi="Arial" w:cs="Arial"/>
                <w:b/>
              </w:rPr>
              <w:t>4</w:t>
            </w:r>
            <w:r w:rsidR="00880F09" w:rsidRPr="00266EB5">
              <w:rPr>
                <w:rFonts w:ascii="Arial" w:hAnsi="Arial" w:cs="Arial"/>
                <w:b/>
              </w:rPr>
              <w:t>. Distinctive features of the programme structure</w:t>
            </w:r>
          </w:p>
          <w:p w14:paraId="16B6C62E" w14:textId="77777777" w:rsidR="00880F09" w:rsidRPr="00266EB5" w:rsidRDefault="00880F09" w:rsidP="00051EDE">
            <w:pPr>
              <w:pStyle w:val="DMSNormal"/>
              <w:numPr>
                <w:ilvl w:val="0"/>
                <w:numId w:val="30"/>
              </w:numPr>
              <w:rPr>
                <w:rFonts w:ascii="Arial" w:hAnsi="Arial" w:cs="Arial"/>
                <w:b/>
              </w:rPr>
            </w:pPr>
            <w:r w:rsidRPr="00266EB5">
              <w:rPr>
                <w:rFonts w:ascii="Arial" w:hAnsi="Arial" w:cs="Arial"/>
                <w:b/>
              </w:rPr>
              <w:t>Where applicable, this section provides details on distinctive featurs such as:</w:t>
            </w:r>
          </w:p>
          <w:p w14:paraId="7CDD8429" w14:textId="77777777" w:rsidR="00880F09" w:rsidRPr="00266EB5" w:rsidRDefault="00880F09" w:rsidP="00051EDE">
            <w:pPr>
              <w:pStyle w:val="DMSNormal"/>
              <w:numPr>
                <w:ilvl w:val="0"/>
                <w:numId w:val="31"/>
              </w:numPr>
              <w:rPr>
                <w:rFonts w:ascii="Arial" w:hAnsi="Arial" w:cs="Arial"/>
              </w:rPr>
            </w:pPr>
            <w:r w:rsidRPr="00266EB5">
              <w:rPr>
                <w:rFonts w:ascii="Arial" w:hAnsi="Arial" w:cs="Arial"/>
              </w:rPr>
              <w:t>where in the structure above a professional/placement year fits in and how it may affect progression</w:t>
            </w:r>
          </w:p>
          <w:p w14:paraId="5924149A" w14:textId="77777777" w:rsidR="00880F09" w:rsidRPr="00266EB5" w:rsidRDefault="00880F09" w:rsidP="00051EDE">
            <w:pPr>
              <w:pStyle w:val="DMSNormal"/>
              <w:numPr>
                <w:ilvl w:val="0"/>
                <w:numId w:val="31"/>
              </w:numPr>
              <w:rPr>
                <w:rFonts w:ascii="Arial" w:hAnsi="Arial" w:cs="Arial"/>
              </w:rPr>
            </w:pPr>
            <w:r w:rsidRPr="00266EB5">
              <w:rPr>
                <w:rFonts w:ascii="Arial" w:hAnsi="Arial" w:cs="Arial"/>
              </w:rPr>
              <w:t xml:space="preserve">any restrictions regarding the availability of elective modules </w:t>
            </w:r>
          </w:p>
          <w:p w14:paraId="58372D96" w14:textId="77777777" w:rsidR="00880F09" w:rsidRPr="00266EB5" w:rsidRDefault="00880F09" w:rsidP="00051EDE">
            <w:pPr>
              <w:pStyle w:val="ListParagraph"/>
              <w:numPr>
                <w:ilvl w:val="0"/>
                <w:numId w:val="31"/>
              </w:numPr>
              <w:rPr>
                <w:rFonts w:ascii="Arial" w:hAnsi="Arial" w:cs="Arial"/>
                <w:sz w:val="22"/>
                <w:szCs w:val="22"/>
              </w:rPr>
            </w:pPr>
            <w:r w:rsidRPr="00266EB5">
              <w:rPr>
                <w:rFonts w:ascii="Arial" w:hAnsi="Arial" w:cs="Arial"/>
                <w:sz w:val="22"/>
                <w:szCs w:val="22"/>
              </w:rPr>
              <w:t>where in the programme structure students must make a choice of pathway/route</w:t>
            </w:r>
          </w:p>
          <w:p w14:paraId="57DCC4EF" w14:textId="77777777" w:rsidR="00384BCF" w:rsidRPr="00266EB5" w:rsidRDefault="00384BCF" w:rsidP="00051EDE">
            <w:pPr>
              <w:pStyle w:val="ListParagraph"/>
              <w:numPr>
                <w:ilvl w:val="0"/>
                <w:numId w:val="32"/>
              </w:numPr>
              <w:rPr>
                <w:rFonts w:ascii="Arial" w:hAnsi="Arial" w:cs="Arial"/>
                <w:sz w:val="22"/>
                <w:szCs w:val="22"/>
              </w:rPr>
            </w:pPr>
            <w:r w:rsidRPr="00266EB5">
              <w:rPr>
                <w:rFonts w:ascii="Arial" w:hAnsi="Arial" w:cs="Arial"/>
                <w:b/>
                <w:sz w:val="22"/>
                <w:szCs w:val="22"/>
              </w:rPr>
              <w:t>Additional considerations for apprenticeships:</w:t>
            </w:r>
          </w:p>
          <w:p w14:paraId="4B7BDED0" w14:textId="77777777" w:rsidR="00384BCF" w:rsidRPr="00266EB5" w:rsidRDefault="00384BCF" w:rsidP="00051EDE">
            <w:pPr>
              <w:pStyle w:val="ListParagraph"/>
              <w:numPr>
                <w:ilvl w:val="0"/>
                <w:numId w:val="31"/>
              </w:numPr>
              <w:rPr>
                <w:rFonts w:ascii="Arial" w:hAnsi="Arial" w:cs="Arial"/>
                <w:sz w:val="22"/>
                <w:szCs w:val="22"/>
              </w:rPr>
            </w:pPr>
            <w:r w:rsidRPr="00266EB5">
              <w:rPr>
                <w:rFonts w:ascii="Arial" w:hAnsi="Arial" w:cs="Arial"/>
                <w:sz w:val="22"/>
                <w:szCs w:val="22"/>
              </w:rPr>
              <w:t xml:space="preserve">how the delivery of the </w:t>
            </w:r>
            <w:r w:rsidR="00BF0A34" w:rsidRPr="00266EB5">
              <w:rPr>
                <w:rFonts w:ascii="Arial" w:hAnsi="Arial" w:cs="Arial"/>
                <w:sz w:val="22"/>
                <w:szCs w:val="22"/>
              </w:rPr>
              <w:t xml:space="preserve">academic </w:t>
            </w:r>
            <w:r w:rsidRPr="00266EB5">
              <w:rPr>
                <w:rFonts w:ascii="Arial" w:hAnsi="Arial" w:cs="Arial"/>
                <w:sz w:val="22"/>
                <w:szCs w:val="22"/>
              </w:rPr>
              <w:t xml:space="preserve">award fits in </w:t>
            </w:r>
            <w:r w:rsidR="00FA15C0" w:rsidRPr="00266EB5">
              <w:rPr>
                <w:rFonts w:ascii="Arial" w:hAnsi="Arial" w:cs="Arial"/>
                <w:sz w:val="22"/>
                <w:szCs w:val="22"/>
              </w:rPr>
              <w:t xml:space="preserve">with </w:t>
            </w:r>
            <w:r w:rsidRPr="00266EB5">
              <w:rPr>
                <w:rFonts w:ascii="Arial" w:hAnsi="Arial" w:cs="Arial"/>
                <w:sz w:val="22"/>
                <w:szCs w:val="22"/>
              </w:rPr>
              <w:t>the wider apprenticeship</w:t>
            </w:r>
          </w:p>
          <w:p w14:paraId="6A1FB12B" w14:textId="77777777" w:rsidR="00384BCF" w:rsidRPr="00266EB5" w:rsidRDefault="00384BCF" w:rsidP="00051EDE">
            <w:pPr>
              <w:pStyle w:val="ListParagraph"/>
              <w:numPr>
                <w:ilvl w:val="0"/>
                <w:numId w:val="31"/>
              </w:numPr>
              <w:rPr>
                <w:rFonts w:ascii="Arial" w:hAnsi="Arial" w:cs="Arial"/>
                <w:sz w:val="22"/>
                <w:szCs w:val="22"/>
              </w:rPr>
            </w:pPr>
            <w:r w:rsidRPr="00266EB5">
              <w:rPr>
                <w:rFonts w:ascii="Arial" w:hAnsi="Arial" w:cs="Arial"/>
                <w:sz w:val="22"/>
                <w:szCs w:val="22"/>
              </w:rPr>
              <w:t>the integration of the ‘on the job’ and ‘off the job’ training</w:t>
            </w:r>
          </w:p>
          <w:p w14:paraId="5CDCB621" w14:textId="77777777" w:rsidR="00384BCF" w:rsidRPr="00266EB5" w:rsidRDefault="00384BCF" w:rsidP="00051EDE">
            <w:pPr>
              <w:pStyle w:val="ListParagraph"/>
              <w:numPr>
                <w:ilvl w:val="0"/>
                <w:numId w:val="31"/>
              </w:numPr>
              <w:rPr>
                <w:rFonts w:ascii="Arial" w:hAnsi="Arial" w:cs="Arial"/>
                <w:sz w:val="22"/>
                <w:szCs w:val="22"/>
              </w:rPr>
            </w:pPr>
            <w:r w:rsidRPr="00266EB5">
              <w:rPr>
                <w:rFonts w:ascii="Arial" w:hAnsi="Arial" w:cs="Arial"/>
                <w:sz w:val="22"/>
                <w:szCs w:val="22"/>
              </w:rPr>
              <w:t>how the acade</w:t>
            </w:r>
            <w:r w:rsidR="00FA15C0" w:rsidRPr="00266EB5">
              <w:rPr>
                <w:rFonts w:ascii="Arial" w:hAnsi="Arial" w:cs="Arial"/>
                <w:sz w:val="22"/>
                <w:szCs w:val="22"/>
              </w:rPr>
              <w:t xml:space="preserve">mic award fits within the </w:t>
            </w:r>
            <w:r w:rsidRPr="00266EB5">
              <w:rPr>
                <w:rFonts w:ascii="Arial" w:hAnsi="Arial" w:cs="Arial"/>
                <w:sz w:val="22"/>
                <w:szCs w:val="22"/>
              </w:rPr>
              <w:t>assessment of the apprenticeship</w:t>
            </w:r>
          </w:p>
          <w:p w14:paraId="1A440554" w14:textId="77777777" w:rsidR="00384BCF" w:rsidRPr="00266EB5" w:rsidRDefault="00384BCF" w:rsidP="00384BCF">
            <w:pPr>
              <w:pStyle w:val="ListParagraph"/>
              <w:rPr>
                <w:rFonts w:ascii="Arial" w:hAnsi="Arial" w:cs="Arial"/>
                <w:sz w:val="22"/>
                <w:szCs w:val="22"/>
              </w:rPr>
            </w:pPr>
          </w:p>
          <w:p w14:paraId="3E8D2C3A" w14:textId="77777777" w:rsidR="00880F09" w:rsidRPr="00266EB5" w:rsidRDefault="00880F09" w:rsidP="005623E5">
            <w:pPr>
              <w:rPr>
                <w:rFonts w:ascii="Arial" w:hAnsi="Arial" w:cs="Arial"/>
                <w:sz w:val="22"/>
                <w:szCs w:val="22"/>
              </w:rPr>
            </w:pPr>
          </w:p>
        </w:tc>
      </w:tr>
      <w:tr w:rsidR="00880F09" w:rsidRPr="00266EB5" w14:paraId="23ED228F" w14:textId="77777777" w:rsidTr="525712B1">
        <w:trPr>
          <w:trHeight w:val="974"/>
        </w:trPr>
        <w:tc>
          <w:tcPr>
            <w:tcW w:w="8748" w:type="dxa"/>
            <w:shd w:val="clear" w:color="auto" w:fill="auto"/>
          </w:tcPr>
          <w:p w14:paraId="4C516728" w14:textId="77777777" w:rsidR="00880F09" w:rsidRPr="00266EB5" w:rsidRDefault="00880F09" w:rsidP="005623E5">
            <w:pPr>
              <w:rPr>
                <w:rFonts w:ascii="Arial" w:hAnsi="Arial" w:cs="Arial"/>
                <w:i/>
                <w:sz w:val="22"/>
                <w:szCs w:val="22"/>
              </w:rPr>
            </w:pPr>
          </w:p>
          <w:p w14:paraId="0C893F02" w14:textId="77777777" w:rsidR="008911AC" w:rsidRPr="00266EB5" w:rsidRDefault="008911AC" w:rsidP="008911AC">
            <w:pPr>
              <w:rPr>
                <w:rFonts w:ascii="Arial" w:eastAsia="Arial" w:hAnsi="Arial" w:cs="Arial"/>
                <w:sz w:val="22"/>
                <w:szCs w:val="22"/>
                <w:lang w:val="en-US"/>
              </w:rPr>
            </w:pPr>
            <w:r w:rsidRPr="00266EB5">
              <w:rPr>
                <w:rFonts w:ascii="Arial" w:eastAsia="Arial" w:hAnsi="Arial" w:cs="Arial"/>
                <w:sz w:val="22"/>
                <w:szCs w:val="22"/>
                <w:lang w:val="en-US"/>
              </w:rPr>
              <w:t>The BA (Hons) Social Work Programme is fortunate to have a highly qualified academic team comprised of Social Work England registered staff members who possess a wealth of expertise and experience in various fields.</w:t>
            </w:r>
            <w:r w:rsidRPr="00266EB5">
              <w:t xml:space="preserve"> </w:t>
            </w:r>
            <w:r w:rsidRPr="00266EB5">
              <w:rPr>
                <w:rFonts w:ascii="Arial" w:eastAsia="Arial" w:hAnsi="Arial" w:cs="Arial"/>
                <w:sz w:val="22"/>
                <w:szCs w:val="22"/>
                <w:lang w:val="en-US"/>
              </w:rPr>
              <w:t xml:space="preserve">One notable aspect of the academic team is that staff members have recently left frontline social work employment. Their practical experience and direct involvement in social work practice brings a unique perspective to the teaching and learning process. </w:t>
            </w:r>
          </w:p>
          <w:p w14:paraId="0842F20B" w14:textId="77777777" w:rsidR="008911AC" w:rsidRPr="00266EB5" w:rsidRDefault="008911AC" w:rsidP="008911AC">
            <w:pPr>
              <w:rPr>
                <w:rFonts w:ascii="Arial" w:eastAsia="Arial" w:hAnsi="Arial" w:cs="Arial"/>
                <w:sz w:val="22"/>
                <w:szCs w:val="22"/>
                <w:lang w:val="en-US"/>
              </w:rPr>
            </w:pPr>
          </w:p>
          <w:p w14:paraId="0B4C39F6" w14:textId="128F6544" w:rsidR="008911AC" w:rsidRPr="00266EB5" w:rsidRDefault="008911AC" w:rsidP="008911AC">
            <w:pPr>
              <w:rPr>
                <w:rFonts w:ascii="Arial" w:eastAsia="Arial" w:hAnsi="Arial" w:cs="Arial"/>
                <w:sz w:val="22"/>
                <w:szCs w:val="22"/>
                <w:lang w:val="en-US"/>
              </w:rPr>
            </w:pPr>
            <w:r w:rsidRPr="00266EB5">
              <w:rPr>
                <w:rFonts w:ascii="Arial" w:eastAsia="Arial" w:hAnsi="Arial" w:cs="Arial"/>
                <w:sz w:val="22"/>
                <w:szCs w:val="22"/>
                <w:lang w:val="en-US"/>
              </w:rPr>
              <w:t>Staff members bring statutory social work experience and extensive knowledge from having practice experience working within children, young people and family service settings, safeguarding, adoption, fostering and children looked after services, substance misuse, care and justice services including prisons, and services supporting adults with physical disabilities and older individuals. These diverse backgrounds and practical experience enhance the learning opportunities for students, providing firsthand knowledge of the challenges, complexities, and evolving nature of social work practice enables students receive relevant and up-to-date insights into the profession. By drawing upon the available extensive experience, the academic team enriches the learning opportunities for students, helping them to understand the realities and nuances of social work in a contemporary context.</w:t>
            </w:r>
          </w:p>
          <w:p w14:paraId="06583B0F" w14:textId="77777777" w:rsidR="008911AC" w:rsidRPr="00266EB5" w:rsidRDefault="008911AC" w:rsidP="008911AC">
            <w:pPr>
              <w:rPr>
                <w:rFonts w:ascii="Arial" w:eastAsia="Arial" w:hAnsi="Arial" w:cs="Arial"/>
                <w:sz w:val="22"/>
                <w:szCs w:val="22"/>
                <w:lang w:val="en-US"/>
              </w:rPr>
            </w:pPr>
          </w:p>
          <w:p w14:paraId="01DE53C5" w14:textId="21893790" w:rsidR="008911AC" w:rsidRPr="00266EB5" w:rsidRDefault="008911AC" w:rsidP="008911AC">
            <w:pPr>
              <w:rPr>
                <w:rFonts w:ascii="Arial" w:eastAsia="Arial" w:hAnsi="Arial" w:cs="Arial"/>
                <w:sz w:val="22"/>
                <w:szCs w:val="22"/>
                <w:lang w:val="en-US"/>
              </w:rPr>
            </w:pPr>
            <w:r w:rsidRPr="00266EB5">
              <w:rPr>
                <w:rFonts w:ascii="Arial" w:eastAsia="Arial" w:hAnsi="Arial" w:cs="Arial"/>
                <w:sz w:val="22"/>
                <w:szCs w:val="22"/>
                <w:lang w:val="en-US"/>
              </w:rPr>
              <w:t xml:space="preserve">Furthermore, the academic team includes a member with a doctorate in research methods, sociology, and social policy. This individual brings a high level of expertise in research and academic rigor to the program. Their </w:t>
            </w:r>
            <w:r w:rsidRPr="00266EB5">
              <w:rPr>
                <w:rFonts w:ascii="Arial" w:eastAsia="Arial" w:hAnsi="Arial" w:cs="Arial"/>
                <w:sz w:val="22"/>
                <w:szCs w:val="22"/>
              </w:rPr>
              <w:t>s</w:t>
            </w:r>
            <w:r w:rsidR="1FEB72BD" w:rsidRPr="00266EB5">
              <w:rPr>
                <w:rFonts w:ascii="Arial" w:eastAsia="Arial" w:hAnsi="Arial" w:cs="Arial"/>
                <w:sz w:val="22"/>
                <w:szCs w:val="22"/>
              </w:rPr>
              <w:t>pecialism</w:t>
            </w:r>
            <w:r w:rsidRPr="00266EB5">
              <w:rPr>
                <w:rFonts w:ascii="Arial" w:eastAsia="Arial" w:hAnsi="Arial" w:cs="Arial"/>
                <w:sz w:val="22"/>
                <w:szCs w:val="22"/>
                <w:lang w:val="en-US"/>
              </w:rPr>
              <w:t xml:space="preserve"> strengthens the program's emphasis on research skills and fosters a culture of evidence-based practice. Students benefit from their guidance and support in undertaking research and writing dissertations, as an integral component of the programme. This ensures that students are equipped with the necessary research skills and knowledge to critically analyse and contribute to the evolving field of social work.</w:t>
            </w:r>
          </w:p>
          <w:p w14:paraId="1D3077D8" w14:textId="21893790" w:rsidR="00B205DE" w:rsidRPr="00266EB5" w:rsidRDefault="00B205DE" w:rsidP="00B205DE">
            <w:pPr>
              <w:rPr>
                <w:rFonts w:ascii="Arial" w:eastAsia="Arial" w:hAnsi="Arial" w:cs="Arial"/>
                <w:sz w:val="22"/>
                <w:szCs w:val="22"/>
                <w:lang w:val="en-US"/>
              </w:rPr>
            </w:pPr>
          </w:p>
          <w:p w14:paraId="42923B9F" w14:textId="27B2BF09" w:rsidR="008911AC" w:rsidRPr="00266EB5" w:rsidRDefault="00B205DE" w:rsidP="008911AC">
            <w:pPr>
              <w:rPr>
                <w:rFonts w:ascii="Arial" w:eastAsia="Arial" w:hAnsi="Arial" w:cs="Arial"/>
                <w:sz w:val="22"/>
                <w:szCs w:val="22"/>
                <w:lang w:val="en-US"/>
              </w:rPr>
            </w:pPr>
            <w:r w:rsidRPr="00266EB5">
              <w:rPr>
                <w:rFonts w:ascii="Arial" w:eastAsia="Arial" w:hAnsi="Arial" w:cs="Arial"/>
                <w:sz w:val="22"/>
                <w:szCs w:val="22"/>
                <w:lang w:val="en-US"/>
              </w:rPr>
              <w:t>The programme team work collaboratively to ensure that the module titles, learning outcomes and delivery methods are consistent.  Each module tutor has responsibility for researching and writing their own modules, but with input from the whole programme team to ensure that each module’s learning outcomes have been agreed</w:t>
            </w:r>
            <w:r w:rsidR="00AD53CA" w:rsidRPr="00266EB5">
              <w:rPr>
                <w:rFonts w:ascii="Arial" w:eastAsia="Arial" w:hAnsi="Arial" w:cs="Arial"/>
                <w:sz w:val="22"/>
                <w:szCs w:val="22"/>
                <w:lang w:val="en-US"/>
              </w:rPr>
              <w:t xml:space="preserve"> as a team</w:t>
            </w:r>
            <w:r w:rsidRPr="00266EB5">
              <w:rPr>
                <w:rFonts w:ascii="Arial" w:eastAsia="Arial" w:hAnsi="Arial" w:cs="Arial"/>
                <w:sz w:val="22"/>
                <w:szCs w:val="22"/>
                <w:lang w:val="en-US"/>
              </w:rPr>
              <w:t xml:space="preserve">, so that everyone understands the programme and how their module fits into the overall programme structure. </w:t>
            </w:r>
            <w:r w:rsidR="00B51C77" w:rsidRPr="00266EB5">
              <w:rPr>
                <w:rFonts w:ascii="Arial" w:eastAsia="Arial" w:hAnsi="Arial" w:cs="Arial"/>
                <w:sz w:val="22"/>
                <w:szCs w:val="22"/>
                <w:lang w:val="en-US"/>
              </w:rPr>
              <w:t xml:space="preserve"> </w:t>
            </w:r>
            <w:r w:rsidR="008911AC" w:rsidRPr="00266EB5">
              <w:rPr>
                <w:rFonts w:ascii="Arial" w:eastAsia="Arial" w:hAnsi="Arial" w:cs="Arial"/>
                <w:sz w:val="22"/>
                <w:szCs w:val="22"/>
                <w:lang w:val="en-US"/>
              </w:rPr>
              <w:t>By incorporating staff members with diverse backgrounds and extensive experience in statutory social work and various specialised areas, as well as providing expertise in research methods and academic rigor, the BA (Hons) Social Work Programme creates a dynamic and comprehensive learning environment. Students are exposed to a wide range of perspectives and are empowered to develop the necessary skills and knowledge to excel in their future learning and development.</w:t>
            </w:r>
          </w:p>
          <w:p w14:paraId="31B41CDB" w14:textId="18AB6CF3" w:rsidR="639AFD12" w:rsidRPr="00266EB5" w:rsidRDefault="639AFD12" w:rsidP="0848BDFB">
            <w:pPr>
              <w:rPr>
                <w:rFonts w:ascii="Arial" w:eastAsia="Arial" w:hAnsi="Arial" w:cs="Arial"/>
                <w:sz w:val="22"/>
                <w:szCs w:val="22"/>
              </w:rPr>
            </w:pPr>
            <w:r w:rsidRPr="00266EB5">
              <w:rPr>
                <w:rFonts w:ascii="Arial" w:eastAsia="Arial" w:hAnsi="Arial" w:cs="Arial"/>
                <w:sz w:val="22"/>
                <w:szCs w:val="22"/>
              </w:rPr>
              <w:t xml:space="preserve"> </w:t>
            </w:r>
          </w:p>
          <w:p w14:paraId="04C128A5" w14:textId="63480D3B" w:rsidR="00DA678D" w:rsidRPr="00266EB5" w:rsidRDefault="00DA678D" w:rsidP="00DA678D">
            <w:pPr>
              <w:rPr>
                <w:rFonts w:ascii="Arial" w:eastAsia="Arial" w:hAnsi="Arial" w:cs="Arial"/>
                <w:sz w:val="22"/>
                <w:szCs w:val="22"/>
              </w:rPr>
            </w:pPr>
            <w:r w:rsidRPr="00266EB5">
              <w:rPr>
                <w:rFonts w:ascii="Arial" w:eastAsia="Arial" w:hAnsi="Arial" w:cs="Arial"/>
                <w:sz w:val="22"/>
                <w:szCs w:val="22"/>
              </w:rPr>
              <w:t>Unlike other Higher Education Institutions (HEIs) that may offer a shorter three-day shadowing placement at Level 4, the NCD BA (Hons) Social Work Programme distinguishes itself by providing a more extensive 15-day shadowing placement. This extended placement offers several advantages and draws on the learning from Level 4 modules, such as the ‘Communication and Intervention Skills for Social Workers’ and ‘Law for Social Work’ modules.</w:t>
            </w:r>
          </w:p>
          <w:p w14:paraId="0140FFE9" w14:textId="77777777" w:rsidR="00DA678D" w:rsidRPr="00266EB5" w:rsidRDefault="00DA678D" w:rsidP="00DA678D">
            <w:pPr>
              <w:rPr>
                <w:rFonts w:ascii="Arial" w:eastAsia="Arial" w:hAnsi="Arial" w:cs="Arial"/>
                <w:sz w:val="22"/>
                <w:szCs w:val="22"/>
              </w:rPr>
            </w:pPr>
          </w:p>
          <w:p w14:paraId="35A64970" w14:textId="25E38333" w:rsidR="00DA678D" w:rsidRPr="00266EB5" w:rsidRDefault="00DA678D" w:rsidP="00DA678D">
            <w:pPr>
              <w:rPr>
                <w:rFonts w:ascii="Arial" w:eastAsia="Arial" w:hAnsi="Arial" w:cs="Arial"/>
                <w:sz w:val="22"/>
                <w:szCs w:val="22"/>
              </w:rPr>
            </w:pPr>
            <w:r w:rsidRPr="00266EB5">
              <w:rPr>
                <w:rFonts w:ascii="Arial" w:eastAsia="Arial" w:hAnsi="Arial" w:cs="Arial"/>
                <w:sz w:val="22"/>
                <w:szCs w:val="22"/>
              </w:rPr>
              <w:t>During the shadowing placement, students have the opportunity to observe learning in practice. They can witness first</w:t>
            </w:r>
            <w:r w:rsidR="084E4521" w:rsidRPr="00266EB5">
              <w:rPr>
                <w:rFonts w:ascii="Arial" w:eastAsia="Arial" w:hAnsi="Arial" w:cs="Arial"/>
                <w:sz w:val="22"/>
                <w:szCs w:val="22"/>
              </w:rPr>
              <w:t>-</w:t>
            </w:r>
            <w:r w:rsidRPr="00266EB5">
              <w:rPr>
                <w:rFonts w:ascii="Arial" w:eastAsia="Arial" w:hAnsi="Arial" w:cs="Arial"/>
                <w:sz w:val="22"/>
                <w:szCs w:val="22"/>
              </w:rPr>
              <w:t>hand how the communication and intervention skills taught in the Level 4 are applied in real-world situations. By observing professionals in action, students can see how effective communication techniques and intervention strategies are used to engage with service users, address their needs, and facilitate positive outcomes. This practical exposure enhances their understanding of the foundations of social work knowledge, skills and practice concepts as well as their application in a professional context.</w:t>
            </w:r>
          </w:p>
          <w:p w14:paraId="475C2594" w14:textId="77777777" w:rsidR="00DA678D" w:rsidRPr="00266EB5" w:rsidRDefault="00DA678D" w:rsidP="00DA678D">
            <w:pPr>
              <w:rPr>
                <w:rFonts w:ascii="Arial" w:eastAsia="Arial" w:hAnsi="Arial" w:cs="Arial"/>
                <w:sz w:val="22"/>
                <w:szCs w:val="22"/>
              </w:rPr>
            </w:pPr>
          </w:p>
          <w:p w14:paraId="351A868B" w14:textId="77777777" w:rsidR="00DA678D" w:rsidRPr="00266EB5" w:rsidRDefault="00DA678D" w:rsidP="00DA678D">
            <w:pPr>
              <w:rPr>
                <w:rFonts w:ascii="Arial" w:eastAsia="Arial" w:hAnsi="Arial" w:cs="Arial"/>
                <w:sz w:val="22"/>
                <w:szCs w:val="22"/>
              </w:rPr>
            </w:pPr>
            <w:r w:rsidRPr="00266EB5">
              <w:rPr>
                <w:rFonts w:ascii="Arial" w:eastAsia="Arial" w:hAnsi="Arial" w:cs="Arial"/>
                <w:sz w:val="22"/>
                <w:szCs w:val="22"/>
              </w:rPr>
              <w:t>Furthermore, the shadowing placement allows students to observe professional practice within the organisation they are placed in, usually within the voluntary sector. Students can gain familiarity with the practical application of legislative frameworks introduced in the Level 4 Law for Social Work module and observe how these frameworks are implemented and adhered to, providing the opportunity to see the real-world implications of legal regulations in social care practice. This exposure helps students to develop an understanding of how legislation influences decision-making, ethics, and best practices within the social work profession.</w:t>
            </w:r>
          </w:p>
          <w:p w14:paraId="55A84BED" w14:textId="77777777" w:rsidR="00DA678D" w:rsidRPr="00266EB5" w:rsidRDefault="00DA678D" w:rsidP="00DA678D">
            <w:pPr>
              <w:rPr>
                <w:rFonts w:ascii="Arial" w:eastAsia="Arial" w:hAnsi="Arial" w:cs="Arial"/>
                <w:sz w:val="22"/>
                <w:szCs w:val="22"/>
              </w:rPr>
            </w:pPr>
          </w:p>
          <w:p w14:paraId="34759D3D" w14:textId="4468C5B6" w:rsidR="00DA678D" w:rsidRPr="00266EB5" w:rsidRDefault="00DA678D" w:rsidP="00DA678D">
            <w:pPr>
              <w:rPr>
                <w:rFonts w:ascii="Arial" w:eastAsia="Arial" w:hAnsi="Arial" w:cs="Arial"/>
                <w:sz w:val="22"/>
                <w:szCs w:val="22"/>
              </w:rPr>
            </w:pPr>
            <w:r w:rsidRPr="00266EB5">
              <w:rPr>
                <w:rFonts w:ascii="Arial" w:eastAsia="Arial" w:hAnsi="Arial" w:cs="Arial"/>
                <w:sz w:val="22"/>
                <w:szCs w:val="22"/>
              </w:rPr>
              <w:t>The shadowing experience, with its focus on observing learning in practice and professional practice within organisations, plays a vital role in preparing students for ‘Readiness for Direct Social Work Practice’. By witnessing professionals in action, students gain valuable insights into the day-to-day responsibilities, challenges, and expectations of social care practitioners. This first hand exposure provides capacity to work as a member of an organisation, an opportunity to engage with service users and carers, apply basic social work communication skills, and expand on the foundation of learned knowledge and skills to make effective use of the placement, while developing a realistic understanding of the profession they are preparing to enter in Year 2, (70</w:t>
            </w:r>
            <w:r w:rsidR="57582B1C" w:rsidRPr="00266EB5">
              <w:rPr>
                <w:rFonts w:ascii="Arial" w:eastAsia="Arial" w:hAnsi="Arial" w:cs="Arial"/>
                <w:sz w:val="22"/>
                <w:szCs w:val="22"/>
              </w:rPr>
              <w:t>-</w:t>
            </w:r>
            <w:r w:rsidRPr="00266EB5">
              <w:rPr>
                <w:rFonts w:ascii="Arial" w:eastAsia="Arial" w:hAnsi="Arial" w:cs="Arial"/>
                <w:sz w:val="22"/>
                <w:szCs w:val="22"/>
              </w:rPr>
              <w:t>day work placement) and Year 3, (100 day work placement).</w:t>
            </w:r>
            <w:r w:rsidR="00B64300" w:rsidRPr="00266EB5">
              <w:rPr>
                <w:rFonts w:ascii="Arial" w:eastAsia="Arial" w:hAnsi="Arial" w:cs="Arial"/>
                <w:sz w:val="22"/>
                <w:szCs w:val="22"/>
              </w:rPr>
              <w:t>The e</w:t>
            </w:r>
            <w:r w:rsidR="00AC047F" w:rsidRPr="00266EB5">
              <w:rPr>
                <w:rFonts w:ascii="Arial" w:eastAsia="Arial" w:hAnsi="Arial" w:cs="Arial"/>
                <w:sz w:val="22"/>
                <w:szCs w:val="22"/>
              </w:rPr>
              <w:t xml:space="preserve">xperience also prepares </w:t>
            </w:r>
            <w:r w:rsidR="001B6216" w:rsidRPr="00266EB5">
              <w:rPr>
                <w:rFonts w:ascii="Arial" w:eastAsia="Arial" w:hAnsi="Arial" w:cs="Arial"/>
                <w:sz w:val="22"/>
                <w:szCs w:val="22"/>
              </w:rPr>
              <w:t>students</w:t>
            </w:r>
            <w:r w:rsidR="00AC047F" w:rsidRPr="00266EB5">
              <w:rPr>
                <w:rFonts w:ascii="Arial" w:eastAsia="Arial" w:hAnsi="Arial" w:cs="Arial"/>
                <w:sz w:val="22"/>
                <w:szCs w:val="22"/>
              </w:rPr>
              <w:t xml:space="preserve"> for completion of their Professional </w:t>
            </w:r>
            <w:r w:rsidR="001B6216" w:rsidRPr="00266EB5">
              <w:rPr>
                <w:rFonts w:ascii="Arial" w:eastAsia="Arial" w:hAnsi="Arial" w:cs="Arial"/>
                <w:sz w:val="22"/>
                <w:szCs w:val="22"/>
              </w:rPr>
              <w:t>Development</w:t>
            </w:r>
            <w:r w:rsidR="00AC047F" w:rsidRPr="00266EB5">
              <w:rPr>
                <w:rFonts w:ascii="Arial" w:eastAsia="Arial" w:hAnsi="Arial" w:cs="Arial"/>
                <w:sz w:val="22"/>
                <w:szCs w:val="22"/>
              </w:rPr>
              <w:t xml:space="preserve"> Plan, which informs </w:t>
            </w:r>
            <w:r w:rsidR="001B6216" w:rsidRPr="00266EB5">
              <w:rPr>
                <w:rFonts w:ascii="Arial" w:eastAsia="Arial" w:hAnsi="Arial" w:cs="Arial"/>
                <w:sz w:val="22"/>
                <w:szCs w:val="22"/>
              </w:rPr>
              <w:t xml:space="preserve">the </w:t>
            </w:r>
            <w:r w:rsidR="00C94C7B" w:rsidRPr="00266EB5">
              <w:rPr>
                <w:rFonts w:ascii="Arial" w:eastAsia="Arial" w:hAnsi="Arial" w:cs="Arial"/>
                <w:sz w:val="22"/>
                <w:szCs w:val="22"/>
              </w:rPr>
              <w:t xml:space="preserve">Readiness for Direct Social Work </w:t>
            </w:r>
            <w:r w:rsidR="5716F943" w:rsidRPr="00266EB5">
              <w:rPr>
                <w:rFonts w:ascii="Arial" w:eastAsia="Arial" w:hAnsi="Arial" w:cs="Arial"/>
                <w:sz w:val="22"/>
                <w:szCs w:val="22"/>
              </w:rPr>
              <w:t>Practice</w:t>
            </w:r>
            <w:r w:rsidR="00C94C7B" w:rsidRPr="00266EB5">
              <w:rPr>
                <w:rFonts w:ascii="Arial" w:eastAsia="Arial" w:hAnsi="Arial" w:cs="Arial"/>
                <w:sz w:val="22"/>
                <w:szCs w:val="22"/>
              </w:rPr>
              <w:t xml:space="preserve"> interview </w:t>
            </w:r>
            <w:r w:rsidR="001B6216" w:rsidRPr="00266EB5">
              <w:rPr>
                <w:rFonts w:ascii="Arial" w:eastAsia="Arial" w:hAnsi="Arial" w:cs="Arial"/>
                <w:sz w:val="22"/>
                <w:szCs w:val="22"/>
              </w:rPr>
              <w:t xml:space="preserve">prior to entering Level 5 (year 2) of the programme. </w:t>
            </w:r>
          </w:p>
          <w:p w14:paraId="2F189CF0" w14:textId="1E0DDD04" w:rsidR="0871E74B" w:rsidRPr="00266EB5" w:rsidRDefault="0871E74B" w:rsidP="0871E74B">
            <w:pPr>
              <w:rPr>
                <w:rFonts w:ascii="Arial" w:eastAsia="Arial" w:hAnsi="Arial" w:cs="Arial"/>
                <w:sz w:val="22"/>
                <w:szCs w:val="22"/>
              </w:rPr>
            </w:pPr>
          </w:p>
          <w:p w14:paraId="56A281A9" w14:textId="51635522" w:rsidR="66F9414B" w:rsidRPr="00266EB5" w:rsidRDefault="66F9414B" w:rsidP="0871E74B">
            <w:pPr>
              <w:rPr>
                <w:rFonts w:ascii="Arial" w:eastAsia="Arial" w:hAnsi="Arial" w:cs="Arial"/>
                <w:sz w:val="22"/>
                <w:szCs w:val="22"/>
              </w:rPr>
            </w:pPr>
            <w:r w:rsidRPr="00266EB5">
              <w:rPr>
                <w:rFonts w:ascii="Arial" w:eastAsia="Arial" w:hAnsi="Arial" w:cs="Arial"/>
                <w:sz w:val="22"/>
                <w:szCs w:val="22"/>
              </w:rPr>
              <w:t xml:space="preserve">Another </w:t>
            </w:r>
            <w:r w:rsidR="4F6FB043" w:rsidRPr="00266EB5">
              <w:rPr>
                <w:rFonts w:ascii="Arial" w:eastAsia="Arial" w:hAnsi="Arial" w:cs="Arial"/>
                <w:sz w:val="22"/>
                <w:szCs w:val="22"/>
              </w:rPr>
              <w:t xml:space="preserve">successful </w:t>
            </w:r>
            <w:r w:rsidRPr="00266EB5">
              <w:rPr>
                <w:rFonts w:ascii="Arial" w:eastAsia="Arial" w:hAnsi="Arial" w:cs="Arial"/>
                <w:sz w:val="22"/>
                <w:szCs w:val="22"/>
              </w:rPr>
              <w:t>feature of the programme</w:t>
            </w:r>
            <w:r w:rsidR="55D646A7" w:rsidRPr="00266EB5">
              <w:rPr>
                <w:rFonts w:ascii="Arial" w:eastAsia="Arial" w:hAnsi="Arial" w:cs="Arial"/>
                <w:sz w:val="22"/>
                <w:szCs w:val="22"/>
              </w:rPr>
              <w:t>,</w:t>
            </w:r>
            <w:r w:rsidRPr="00266EB5">
              <w:rPr>
                <w:rFonts w:ascii="Arial" w:eastAsia="Arial" w:hAnsi="Arial" w:cs="Arial"/>
                <w:sz w:val="22"/>
                <w:szCs w:val="22"/>
              </w:rPr>
              <w:t xml:space="preserve"> which will be carried over from last year is </w:t>
            </w:r>
            <w:r w:rsidR="71103876" w:rsidRPr="00266EB5">
              <w:rPr>
                <w:rFonts w:ascii="Arial" w:eastAsia="Arial" w:hAnsi="Arial" w:cs="Arial"/>
                <w:sz w:val="22"/>
                <w:szCs w:val="22"/>
              </w:rPr>
              <w:t xml:space="preserve">the opportunity for </w:t>
            </w:r>
            <w:r w:rsidR="5FBB07D7" w:rsidRPr="00266EB5">
              <w:rPr>
                <w:rFonts w:ascii="Arial" w:eastAsia="Arial" w:hAnsi="Arial" w:cs="Arial"/>
                <w:sz w:val="22"/>
                <w:szCs w:val="22"/>
              </w:rPr>
              <w:t>fi</w:t>
            </w:r>
            <w:r w:rsidR="403BC3F5" w:rsidRPr="00266EB5">
              <w:rPr>
                <w:rFonts w:ascii="Arial" w:eastAsia="Arial" w:hAnsi="Arial" w:cs="Arial"/>
                <w:sz w:val="22"/>
                <w:szCs w:val="22"/>
              </w:rPr>
              <w:t>r</w:t>
            </w:r>
            <w:r w:rsidR="5FBB07D7" w:rsidRPr="00266EB5">
              <w:rPr>
                <w:rFonts w:ascii="Arial" w:eastAsia="Arial" w:hAnsi="Arial" w:cs="Arial"/>
                <w:sz w:val="22"/>
                <w:szCs w:val="22"/>
              </w:rPr>
              <w:t>st</w:t>
            </w:r>
            <w:r w:rsidR="71103876" w:rsidRPr="00266EB5">
              <w:rPr>
                <w:rFonts w:ascii="Arial" w:eastAsia="Arial" w:hAnsi="Arial" w:cs="Arial"/>
                <w:sz w:val="22"/>
                <w:szCs w:val="22"/>
              </w:rPr>
              <w:t xml:space="preserve"> year students (Level 4) to participate in </w:t>
            </w:r>
            <w:r w:rsidRPr="00266EB5">
              <w:rPr>
                <w:rFonts w:ascii="Arial" w:eastAsia="Arial" w:hAnsi="Arial" w:cs="Arial"/>
                <w:sz w:val="22"/>
                <w:szCs w:val="22"/>
              </w:rPr>
              <w:t xml:space="preserve">an </w:t>
            </w:r>
            <w:r w:rsidR="67445170" w:rsidRPr="00266EB5">
              <w:rPr>
                <w:rFonts w:ascii="Arial" w:eastAsia="Arial" w:hAnsi="Arial" w:cs="Arial"/>
                <w:sz w:val="22"/>
                <w:szCs w:val="22"/>
              </w:rPr>
              <w:t>educational field</w:t>
            </w:r>
            <w:r w:rsidRPr="00266EB5">
              <w:rPr>
                <w:rFonts w:ascii="Arial" w:eastAsia="Arial" w:hAnsi="Arial" w:cs="Arial"/>
                <w:sz w:val="22"/>
                <w:szCs w:val="22"/>
              </w:rPr>
              <w:t xml:space="preserve"> trip</w:t>
            </w:r>
            <w:r w:rsidR="0AE866D0" w:rsidRPr="00266EB5">
              <w:rPr>
                <w:rFonts w:ascii="Arial" w:eastAsia="Arial" w:hAnsi="Arial" w:cs="Arial"/>
                <w:sz w:val="22"/>
                <w:szCs w:val="22"/>
              </w:rPr>
              <w:t xml:space="preserve"> </w:t>
            </w:r>
            <w:r w:rsidRPr="00266EB5">
              <w:rPr>
                <w:rFonts w:ascii="Arial" w:eastAsia="Arial" w:hAnsi="Arial" w:cs="Arial"/>
                <w:sz w:val="22"/>
                <w:szCs w:val="22"/>
              </w:rPr>
              <w:t>to Beamish Museum</w:t>
            </w:r>
            <w:r w:rsidR="49E28D00" w:rsidRPr="00266EB5">
              <w:rPr>
                <w:rFonts w:ascii="Arial" w:eastAsia="Arial" w:hAnsi="Arial" w:cs="Arial"/>
                <w:sz w:val="22"/>
                <w:szCs w:val="22"/>
              </w:rPr>
              <w:t>.</w:t>
            </w:r>
            <w:r w:rsidR="0FD8E791" w:rsidRPr="00266EB5">
              <w:rPr>
                <w:rFonts w:ascii="Arial" w:eastAsia="Arial" w:hAnsi="Arial" w:cs="Arial"/>
                <w:sz w:val="22"/>
                <w:szCs w:val="22"/>
              </w:rPr>
              <w:t xml:space="preserve"> </w:t>
            </w:r>
            <w:r w:rsidR="521EDD24" w:rsidRPr="00266EB5">
              <w:rPr>
                <w:rFonts w:ascii="Arial" w:eastAsia="Arial" w:hAnsi="Arial" w:cs="Arial"/>
                <w:sz w:val="22"/>
                <w:szCs w:val="22"/>
              </w:rPr>
              <w:t xml:space="preserve">The museums own education department has produced and </w:t>
            </w:r>
            <w:r w:rsidR="2F3B127C" w:rsidRPr="00266EB5">
              <w:rPr>
                <w:rFonts w:ascii="Arial" w:eastAsia="Arial" w:hAnsi="Arial" w:cs="Arial"/>
                <w:sz w:val="22"/>
                <w:szCs w:val="22"/>
              </w:rPr>
              <w:t>deliver</w:t>
            </w:r>
            <w:r w:rsidR="1E987C6B" w:rsidRPr="00266EB5">
              <w:rPr>
                <w:rFonts w:ascii="Arial" w:eastAsia="Arial" w:hAnsi="Arial" w:cs="Arial"/>
                <w:sz w:val="22"/>
                <w:szCs w:val="22"/>
              </w:rPr>
              <w:t>s</w:t>
            </w:r>
            <w:r w:rsidR="6B14744E" w:rsidRPr="00266EB5">
              <w:rPr>
                <w:rFonts w:ascii="Arial" w:eastAsia="Arial" w:hAnsi="Arial" w:cs="Arial"/>
                <w:sz w:val="22"/>
                <w:szCs w:val="22"/>
              </w:rPr>
              <w:t xml:space="preserve"> </w:t>
            </w:r>
            <w:r w:rsidR="294E9737" w:rsidRPr="00266EB5">
              <w:rPr>
                <w:rFonts w:ascii="Arial" w:eastAsia="Arial" w:hAnsi="Arial" w:cs="Arial"/>
                <w:sz w:val="22"/>
                <w:szCs w:val="22"/>
              </w:rPr>
              <w:t>an</w:t>
            </w:r>
            <w:r w:rsidR="5ED6A074" w:rsidRPr="00266EB5">
              <w:rPr>
                <w:rFonts w:ascii="Arial" w:eastAsia="Arial" w:hAnsi="Arial" w:cs="Arial"/>
                <w:sz w:val="22"/>
                <w:szCs w:val="22"/>
              </w:rPr>
              <w:t xml:space="preserve"> </w:t>
            </w:r>
            <w:r w:rsidR="521EDD24" w:rsidRPr="00266EB5">
              <w:rPr>
                <w:rFonts w:ascii="Arial" w:eastAsia="Arial" w:hAnsi="Arial" w:cs="Arial"/>
                <w:sz w:val="22"/>
                <w:szCs w:val="22"/>
              </w:rPr>
              <w:t>activity</w:t>
            </w:r>
            <w:r w:rsidR="1AD38923" w:rsidRPr="00266EB5">
              <w:rPr>
                <w:rFonts w:ascii="Arial" w:eastAsia="Arial" w:hAnsi="Arial" w:cs="Arial"/>
                <w:sz w:val="22"/>
                <w:szCs w:val="22"/>
              </w:rPr>
              <w:t xml:space="preserve">, </w:t>
            </w:r>
            <w:r w:rsidR="521EDD24" w:rsidRPr="00266EB5">
              <w:rPr>
                <w:rFonts w:ascii="Arial" w:eastAsia="Arial" w:hAnsi="Arial" w:cs="Arial"/>
                <w:sz w:val="22"/>
                <w:szCs w:val="22"/>
              </w:rPr>
              <w:t>which</w:t>
            </w:r>
            <w:r w:rsidR="58C4805C" w:rsidRPr="00266EB5">
              <w:rPr>
                <w:rFonts w:ascii="Arial" w:eastAsia="Arial" w:hAnsi="Arial" w:cs="Arial"/>
                <w:sz w:val="22"/>
                <w:szCs w:val="22"/>
              </w:rPr>
              <w:t xml:space="preserve"> </w:t>
            </w:r>
            <w:r w:rsidR="398398CE" w:rsidRPr="00266EB5">
              <w:rPr>
                <w:rFonts w:ascii="Arial" w:eastAsia="Arial" w:hAnsi="Arial" w:cs="Arial"/>
                <w:sz w:val="22"/>
                <w:szCs w:val="22"/>
              </w:rPr>
              <w:t>promotes learning</w:t>
            </w:r>
            <w:r w:rsidRPr="00266EB5">
              <w:rPr>
                <w:rFonts w:ascii="Arial" w:eastAsia="Arial" w:hAnsi="Arial" w:cs="Arial"/>
                <w:sz w:val="22"/>
                <w:szCs w:val="22"/>
              </w:rPr>
              <w:t xml:space="preserve"> re</w:t>
            </w:r>
            <w:r w:rsidR="5C969EDD" w:rsidRPr="00266EB5">
              <w:rPr>
                <w:rFonts w:ascii="Arial" w:eastAsia="Arial" w:hAnsi="Arial" w:cs="Arial"/>
                <w:sz w:val="22"/>
                <w:szCs w:val="22"/>
              </w:rPr>
              <w:t>lated to</w:t>
            </w:r>
            <w:r w:rsidRPr="00266EB5">
              <w:rPr>
                <w:rFonts w:ascii="Arial" w:eastAsia="Arial" w:hAnsi="Arial" w:cs="Arial"/>
                <w:sz w:val="22"/>
                <w:szCs w:val="22"/>
              </w:rPr>
              <w:t xml:space="preserve"> sociology and social policy </w:t>
            </w:r>
            <w:r w:rsidR="14F124E1" w:rsidRPr="00266EB5">
              <w:rPr>
                <w:rFonts w:ascii="Arial" w:eastAsia="Arial" w:hAnsi="Arial" w:cs="Arial"/>
                <w:sz w:val="22"/>
                <w:szCs w:val="22"/>
              </w:rPr>
              <w:t xml:space="preserve">which </w:t>
            </w:r>
            <w:r w:rsidR="5D66B74C" w:rsidRPr="00266EB5">
              <w:rPr>
                <w:rFonts w:ascii="Arial" w:eastAsia="Arial" w:hAnsi="Arial" w:cs="Arial"/>
                <w:sz w:val="22"/>
                <w:szCs w:val="22"/>
              </w:rPr>
              <w:t xml:space="preserve">introduces learners to the </w:t>
            </w:r>
            <w:r w:rsidRPr="00266EB5">
              <w:rPr>
                <w:rFonts w:ascii="Arial" w:eastAsia="Arial" w:hAnsi="Arial" w:cs="Arial"/>
                <w:sz w:val="22"/>
                <w:szCs w:val="22"/>
              </w:rPr>
              <w:t>historical</w:t>
            </w:r>
            <w:r w:rsidR="31EE5181" w:rsidRPr="00266EB5">
              <w:rPr>
                <w:rFonts w:ascii="Arial" w:eastAsia="Arial" w:hAnsi="Arial" w:cs="Arial"/>
                <w:sz w:val="22"/>
                <w:szCs w:val="22"/>
              </w:rPr>
              <w:t xml:space="preserve"> and </w:t>
            </w:r>
            <w:r w:rsidRPr="00266EB5">
              <w:rPr>
                <w:rFonts w:ascii="Arial" w:eastAsia="Arial" w:hAnsi="Arial" w:cs="Arial"/>
                <w:sz w:val="22"/>
                <w:szCs w:val="22"/>
              </w:rPr>
              <w:t xml:space="preserve">cultural </w:t>
            </w:r>
            <w:r w:rsidR="36A083CA" w:rsidRPr="00266EB5">
              <w:rPr>
                <w:rFonts w:ascii="Arial" w:eastAsia="Arial" w:hAnsi="Arial" w:cs="Arial"/>
                <w:sz w:val="22"/>
                <w:szCs w:val="22"/>
              </w:rPr>
              <w:t>aspects of early</w:t>
            </w:r>
            <w:r w:rsidRPr="00266EB5">
              <w:rPr>
                <w:rFonts w:ascii="Arial" w:eastAsia="Arial" w:hAnsi="Arial" w:cs="Arial"/>
                <w:sz w:val="22"/>
                <w:szCs w:val="22"/>
              </w:rPr>
              <w:t xml:space="preserve"> social work practice.</w:t>
            </w:r>
            <w:r w:rsidR="2E2AC59C" w:rsidRPr="00266EB5">
              <w:rPr>
                <w:rFonts w:ascii="Arial" w:eastAsia="Arial" w:hAnsi="Arial" w:cs="Arial"/>
                <w:sz w:val="22"/>
                <w:szCs w:val="22"/>
              </w:rPr>
              <w:t xml:space="preserve"> </w:t>
            </w:r>
            <w:r w:rsidRPr="00266EB5">
              <w:rPr>
                <w:rFonts w:ascii="Arial" w:eastAsia="Arial" w:hAnsi="Arial" w:cs="Arial"/>
                <w:sz w:val="22"/>
                <w:szCs w:val="22"/>
              </w:rPr>
              <w:t xml:space="preserve">The activity </w:t>
            </w:r>
            <w:r w:rsidR="60088E00" w:rsidRPr="00266EB5">
              <w:rPr>
                <w:rFonts w:ascii="Arial" w:eastAsia="Arial" w:hAnsi="Arial" w:cs="Arial"/>
                <w:sz w:val="22"/>
                <w:szCs w:val="22"/>
              </w:rPr>
              <w:t xml:space="preserve">scenario </w:t>
            </w:r>
            <w:r w:rsidRPr="00266EB5">
              <w:rPr>
                <w:rFonts w:ascii="Arial" w:eastAsia="Arial" w:hAnsi="Arial" w:cs="Arial"/>
                <w:sz w:val="22"/>
                <w:szCs w:val="22"/>
              </w:rPr>
              <w:t>in</w:t>
            </w:r>
            <w:r w:rsidR="2C43CC48" w:rsidRPr="00266EB5">
              <w:rPr>
                <w:rFonts w:ascii="Arial" w:eastAsia="Arial" w:hAnsi="Arial" w:cs="Arial"/>
                <w:sz w:val="22"/>
                <w:szCs w:val="22"/>
              </w:rPr>
              <w:t xml:space="preserve">troduces a theme </w:t>
            </w:r>
            <w:r w:rsidR="418035E4" w:rsidRPr="00266EB5">
              <w:rPr>
                <w:rFonts w:ascii="Arial" w:eastAsia="Arial" w:hAnsi="Arial" w:cs="Arial"/>
                <w:sz w:val="22"/>
                <w:szCs w:val="22"/>
              </w:rPr>
              <w:t>whereby</w:t>
            </w:r>
            <w:r w:rsidR="2118DCBD" w:rsidRPr="00266EB5">
              <w:rPr>
                <w:rFonts w:ascii="Arial" w:eastAsia="Arial" w:hAnsi="Arial" w:cs="Arial"/>
                <w:sz w:val="22"/>
                <w:szCs w:val="22"/>
              </w:rPr>
              <w:t>, a</w:t>
            </w:r>
            <w:r w:rsidRPr="00266EB5">
              <w:rPr>
                <w:rFonts w:ascii="Arial" w:eastAsia="Arial" w:hAnsi="Arial" w:cs="Arial"/>
                <w:sz w:val="22"/>
                <w:szCs w:val="22"/>
              </w:rPr>
              <w:t xml:space="preserve"> baby </w:t>
            </w:r>
            <w:r w:rsidR="53960A12" w:rsidRPr="00266EB5">
              <w:rPr>
                <w:rFonts w:ascii="Arial" w:eastAsia="Arial" w:hAnsi="Arial" w:cs="Arial"/>
                <w:sz w:val="22"/>
                <w:szCs w:val="22"/>
              </w:rPr>
              <w:t xml:space="preserve">abandoned </w:t>
            </w:r>
            <w:r w:rsidRPr="00266EB5">
              <w:rPr>
                <w:rFonts w:ascii="Arial" w:eastAsia="Arial" w:hAnsi="Arial" w:cs="Arial"/>
                <w:sz w:val="22"/>
                <w:szCs w:val="22"/>
              </w:rPr>
              <w:t xml:space="preserve">in </w:t>
            </w:r>
            <w:r w:rsidR="3330878B" w:rsidRPr="00266EB5">
              <w:rPr>
                <w:rFonts w:ascii="Arial" w:eastAsia="Arial" w:hAnsi="Arial" w:cs="Arial"/>
                <w:sz w:val="22"/>
                <w:szCs w:val="22"/>
              </w:rPr>
              <w:t xml:space="preserve">the community </w:t>
            </w:r>
            <w:r w:rsidRPr="00266EB5">
              <w:rPr>
                <w:rFonts w:ascii="Arial" w:eastAsia="Arial" w:hAnsi="Arial" w:cs="Arial"/>
                <w:sz w:val="22"/>
                <w:szCs w:val="22"/>
              </w:rPr>
              <w:t xml:space="preserve">church </w:t>
            </w:r>
            <w:r w:rsidR="2CF0AEF1" w:rsidRPr="00266EB5">
              <w:rPr>
                <w:rFonts w:ascii="Arial" w:eastAsia="Arial" w:hAnsi="Arial" w:cs="Arial"/>
                <w:sz w:val="22"/>
                <w:szCs w:val="22"/>
              </w:rPr>
              <w:t>is</w:t>
            </w:r>
            <w:r w:rsidRPr="00266EB5">
              <w:rPr>
                <w:rFonts w:ascii="Arial" w:eastAsia="Arial" w:hAnsi="Arial" w:cs="Arial"/>
                <w:sz w:val="22"/>
                <w:szCs w:val="22"/>
              </w:rPr>
              <w:t xml:space="preserve"> found by the</w:t>
            </w:r>
            <w:r w:rsidR="174272FC" w:rsidRPr="00266EB5">
              <w:rPr>
                <w:rFonts w:ascii="Arial" w:eastAsia="Arial" w:hAnsi="Arial" w:cs="Arial"/>
                <w:sz w:val="22"/>
                <w:szCs w:val="22"/>
              </w:rPr>
              <w:t xml:space="preserve"> </w:t>
            </w:r>
            <w:r w:rsidR="32433A57" w:rsidRPr="00266EB5">
              <w:rPr>
                <w:rFonts w:ascii="Arial" w:eastAsia="Arial" w:hAnsi="Arial" w:cs="Arial"/>
                <w:sz w:val="22"/>
                <w:szCs w:val="22"/>
              </w:rPr>
              <w:t>local</w:t>
            </w:r>
            <w:r w:rsidRPr="00266EB5">
              <w:rPr>
                <w:rFonts w:ascii="Arial" w:eastAsia="Arial" w:hAnsi="Arial" w:cs="Arial"/>
                <w:sz w:val="22"/>
                <w:szCs w:val="22"/>
              </w:rPr>
              <w:t xml:space="preserve"> Reverend</w:t>
            </w:r>
            <w:r w:rsidR="07CF80F1" w:rsidRPr="00266EB5">
              <w:rPr>
                <w:rFonts w:ascii="Arial" w:eastAsia="Arial" w:hAnsi="Arial" w:cs="Arial"/>
                <w:sz w:val="22"/>
                <w:szCs w:val="22"/>
              </w:rPr>
              <w:t xml:space="preserve">. With </w:t>
            </w:r>
            <w:r w:rsidR="5B7111AD" w:rsidRPr="00266EB5">
              <w:rPr>
                <w:rFonts w:ascii="Arial" w:eastAsia="Arial" w:hAnsi="Arial" w:cs="Arial"/>
                <w:sz w:val="22"/>
                <w:szCs w:val="22"/>
              </w:rPr>
              <w:t>t</w:t>
            </w:r>
            <w:r w:rsidR="07CF80F1" w:rsidRPr="00266EB5">
              <w:rPr>
                <w:rFonts w:ascii="Arial" w:eastAsia="Arial" w:hAnsi="Arial" w:cs="Arial"/>
                <w:sz w:val="22"/>
                <w:szCs w:val="22"/>
              </w:rPr>
              <w:t xml:space="preserve">his </w:t>
            </w:r>
            <w:r w:rsidRPr="00266EB5">
              <w:rPr>
                <w:rFonts w:ascii="Arial" w:eastAsia="Arial" w:hAnsi="Arial" w:cs="Arial"/>
                <w:sz w:val="22"/>
                <w:szCs w:val="22"/>
              </w:rPr>
              <w:t xml:space="preserve">the students </w:t>
            </w:r>
            <w:r w:rsidR="4CD292F3" w:rsidRPr="00266EB5">
              <w:rPr>
                <w:rFonts w:ascii="Arial" w:eastAsia="Arial" w:hAnsi="Arial" w:cs="Arial"/>
                <w:sz w:val="22"/>
                <w:szCs w:val="22"/>
              </w:rPr>
              <w:t>are</w:t>
            </w:r>
            <w:r w:rsidRPr="00266EB5">
              <w:rPr>
                <w:rFonts w:ascii="Arial" w:eastAsia="Arial" w:hAnsi="Arial" w:cs="Arial"/>
                <w:sz w:val="22"/>
                <w:szCs w:val="22"/>
              </w:rPr>
              <w:t xml:space="preserve"> provided </w:t>
            </w:r>
            <w:r w:rsidR="1ADAB981" w:rsidRPr="00266EB5">
              <w:rPr>
                <w:rFonts w:ascii="Arial" w:eastAsia="Arial" w:hAnsi="Arial" w:cs="Arial"/>
                <w:sz w:val="22"/>
                <w:szCs w:val="22"/>
              </w:rPr>
              <w:t>with the</w:t>
            </w:r>
            <w:r w:rsidRPr="00266EB5">
              <w:rPr>
                <w:rFonts w:ascii="Arial" w:eastAsia="Arial" w:hAnsi="Arial" w:cs="Arial"/>
                <w:sz w:val="22"/>
                <w:szCs w:val="22"/>
              </w:rPr>
              <w:t xml:space="preserve"> scenario regarding the baby’s circumstances. The students </w:t>
            </w:r>
            <w:r w:rsidR="4AEA5B57" w:rsidRPr="00266EB5">
              <w:rPr>
                <w:rFonts w:ascii="Arial" w:eastAsia="Arial" w:hAnsi="Arial" w:cs="Arial"/>
                <w:sz w:val="22"/>
                <w:szCs w:val="22"/>
              </w:rPr>
              <w:t xml:space="preserve">work in </w:t>
            </w:r>
            <w:r w:rsidRPr="00266EB5">
              <w:rPr>
                <w:rFonts w:ascii="Arial" w:eastAsia="Arial" w:hAnsi="Arial" w:cs="Arial"/>
                <w:sz w:val="22"/>
                <w:szCs w:val="22"/>
              </w:rPr>
              <w:t>groups</w:t>
            </w:r>
            <w:r w:rsidR="53F8321F" w:rsidRPr="00266EB5">
              <w:rPr>
                <w:rFonts w:ascii="Arial" w:eastAsia="Arial" w:hAnsi="Arial" w:cs="Arial"/>
                <w:sz w:val="22"/>
                <w:szCs w:val="22"/>
              </w:rPr>
              <w:t xml:space="preserve"> </w:t>
            </w:r>
            <w:r w:rsidR="1E06E826" w:rsidRPr="00266EB5">
              <w:rPr>
                <w:rFonts w:ascii="Arial" w:eastAsia="Arial" w:hAnsi="Arial" w:cs="Arial"/>
                <w:sz w:val="22"/>
                <w:szCs w:val="22"/>
              </w:rPr>
              <w:t>to interview</w:t>
            </w:r>
            <w:r w:rsidR="1D82B604" w:rsidRPr="00266EB5">
              <w:rPr>
                <w:rFonts w:ascii="Arial" w:eastAsia="Arial" w:hAnsi="Arial" w:cs="Arial"/>
                <w:sz w:val="22"/>
                <w:szCs w:val="22"/>
              </w:rPr>
              <w:t xml:space="preserve"> </w:t>
            </w:r>
            <w:r w:rsidRPr="00266EB5">
              <w:rPr>
                <w:rFonts w:ascii="Arial" w:eastAsia="Arial" w:hAnsi="Arial" w:cs="Arial"/>
                <w:sz w:val="22"/>
                <w:szCs w:val="22"/>
              </w:rPr>
              <w:t xml:space="preserve">individuals within the Beamish Community to establish the circumstances of the child’s </w:t>
            </w:r>
            <w:r w:rsidR="7F8F99EF" w:rsidRPr="00266EB5">
              <w:rPr>
                <w:rFonts w:ascii="Arial" w:eastAsia="Arial" w:hAnsi="Arial" w:cs="Arial"/>
                <w:sz w:val="22"/>
                <w:szCs w:val="22"/>
              </w:rPr>
              <w:t>birth, parentage</w:t>
            </w:r>
            <w:r w:rsidRPr="00266EB5">
              <w:rPr>
                <w:rFonts w:ascii="Arial" w:eastAsia="Arial" w:hAnsi="Arial" w:cs="Arial"/>
                <w:sz w:val="22"/>
                <w:szCs w:val="22"/>
              </w:rPr>
              <w:t xml:space="preserve">, and care. </w:t>
            </w:r>
          </w:p>
          <w:p w14:paraId="60C1E63D" w14:textId="6B1E20F1" w:rsidR="0871E74B" w:rsidRPr="00266EB5" w:rsidRDefault="0871E74B" w:rsidP="0871E74B">
            <w:pPr>
              <w:rPr>
                <w:rFonts w:ascii="Arial" w:eastAsia="Arial" w:hAnsi="Arial" w:cs="Arial"/>
                <w:sz w:val="22"/>
                <w:szCs w:val="22"/>
              </w:rPr>
            </w:pPr>
          </w:p>
          <w:p w14:paraId="30975DC1" w14:textId="5CF94F5C" w:rsidR="38BCA7D3" w:rsidRPr="00266EB5" w:rsidRDefault="38BCA7D3" w:rsidP="0871E74B">
            <w:pPr>
              <w:rPr>
                <w:rFonts w:ascii="Arial" w:eastAsia="Arial" w:hAnsi="Arial" w:cs="Arial"/>
                <w:sz w:val="22"/>
                <w:szCs w:val="22"/>
              </w:rPr>
            </w:pPr>
            <w:r w:rsidRPr="00266EB5">
              <w:rPr>
                <w:rFonts w:ascii="Arial" w:eastAsia="Arial" w:hAnsi="Arial" w:cs="Arial"/>
                <w:sz w:val="22"/>
                <w:szCs w:val="22"/>
              </w:rPr>
              <w:t>Previous</w:t>
            </w:r>
            <w:r w:rsidR="66F9414B" w:rsidRPr="00266EB5">
              <w:rPr>
                <w:rFonts w:ascii="Arial" w:eastAsia="Arial" w:hAnsi="Arial" w:cs="Arial"/>
                <w:sz w:val="22"/>
                <w:szCs w:val="22"/>
              </w:rPr>
              <w:t xml:space="preserve"> evaluation</w:t>
            </w:r>
            <w:r w:rsidR="32D8F83D" w:rsidRPr="00266EB5">
              <w:rPr>
                <w:rFonts w:ascii="Arial" w:eastAsia="Arial" w:hAnsi="Arial" w:cs="Arial"/>
                <w:sz w:val="22"/>
                <w:szCs w:val="22"/>
              </w:rPr>
              <w:t>,</w:t>
            </w:r>
            <w:r w:rsidR="5E9BC371" w:rsidRPr="00266EB5">
              <w:rPr>
                <w:rFonts w:ascii="Arial" w:eastAsia="Arial" w:hAnsi="Arial" w:cs="Arial"/>
                <w:sz w:val="22"/>
                <w:szCs w:val="22"/>
              </w:rPr>
              <w:t xml:space="preserve"> following last </w:t>
            </w:r>
            <w:r w:rsidR="6B74BAF3" w:rsidRPr="00266EB5">
              <w:rPr>
                <w:rFonts w:ascii="Arial" w:eastAsia="Arial" w:hAnsi="Arial" w:cs="Arial"/>
                <w:sz w:val="22"/>
                <w:szCs w:val="22"/>
              </w:rPr>
              <w:t>year's</w:t>
            </w:r>
            <w:r w:rsidR="66F9414B" w:rsidRPr="00266EB5">
              <w:rPr>
                <w:rFonts w:ascii="Arial" w:eastAsia="Arial" w:hAnsi="Arial" w:cs="Arial"/>
                <w:sz w:val="22"/>
                <w:szCs w:val="22"/>
              </w:rPr>
              <w:t xml:space="preserve"> visit</w:t>
            </w:r>
            <w:r w:rsidR="639C7BAB" w:rsidRPr="00266EB5">
              <w:rPr>
                <w:rFonts w:ascii="Arial" w:eastAsia="Arial" w:hAnsi="Arial" w:cs="Arial"/>
                <w:sz w:val="22"/>
                <w:szCs w:val="22"/>
              </w:rPr>
              <w:t>,</w:t>
            </w:r>
            <w:r w:rsidR="66F9414B" w:rsidRPr="00266EB5">
              <w:rPr>
                <w:rFonts w:ascii="Arial" w:eastAsia="Arial" w:hAnsi="Arial" w:cs="Arial"/>
                <w:sz w:val="22"/>
                <w:szCs w:val="22"/>
              </w:rPr>
              <w:t xml:space="preserve"> was </w:t>
            </w:r>
            <w:r w:rsidR="48883156" w:rsidRPr="00266EB5">
              <w:rPr>
                <w:rFonts w:ascii="Arial" w:eastAsia="Arial" w:hAnsi="Arial" w:cs="Arial"/>
                <w:sz w:val="22"/>
                <w:szCs w:val="22"/>
              </w:rPr>
              <w:t xml:space="preserve">very </w:t>
            </w:r>
            <w:r w:rsidR="66F9414B" w:rsidRPr="00266EB5">
              <w:rPr>
                <w:rFonts w:ascii="Arial" w:eastAsia="Arial" w:hAnsi="Arial" w:cs="Arial"/>
                <w:sz w:val="22"/>
                <w:szCs w:val="22"/>
              </w:rPr>
              <w:t>positive</w:t>
            </w:r>
            <w:r w:rsidR="628E3199" w:rsidRPr="00266EB5">
              <w:rPr>
                <w:rFonts w:ascii="Arial" w:eastAsia="Arial" w:hAnsi="Arial" w:cs="Arial"/>
                <w:sz w:val="22"/>
                <w:szCs w:val="22"/>
              </w:rPr>
              <w:t>. S</w:t>
            </w:r>
            <w:r w:rsidR="66F9414B" w:rsidRPr="00266EB5">
              <w:rPr>
                <w:rFonts w:ascii="Arial" w:eastAsia="Arial" w:hAnsi="Arial" w:cs="Arial"/>
                <w:sz w:val="22"/>
                <w:szCs w:val="22"/>
              </w:rPr>
              <w:t>tudents provided feedback as to how much they enjoyed the visit</w:t>
            </w:r>
            <w:r w:rsidR="2F2F169F" w:rsidRPr="00266EB5">
              <w:rPr>
                <w:rFonts w:ascii="Arial" w:eastAsia="Arial" w:hAnsi="Arial" w:cs="Arial"/>
                <w:sz w:val="22"/>
                <w:szCs w:val="22"/>
              </w:rPr>
              <w:t>,</w:t>
            </w:r>
            <w:r w:rsidR="66F9414B" w:rsidRPr="00266EB5">
              <w:rPr>
                <w:rFonts w:ascii="Arial" w:eastAsia="Arial" w:hAnsi="Arial" w:cs="Arial"/>
                <w:sz w:val="22"/>
                <w:szCs w:val="22"/>
              </w:rPr>
              <w:t xml:space="preserve"> but above all</w:t>
            </w:r>
            <w:r w:rsidR="4B554F94" w:rsidRPr="00266EB5">
              <w:rPr>
                <w:rFonts w:ascii="Arial" w:eastAsia="Arial" w:hAnsi="Arial" w:cs="Arial"/>
                <w:sz w:val="22"/>
                <w:szCs w:val="22"/>
              </w:rPr>
              <w:t>,</w:t>
            </w:r>
            <w:r w:rsidR="66F9414B" w:rsidRPr="00266EB5">
              <w:rPr>
                <w:rFonts w:ascii="Arial" w:eastAsia="Arial" w:hAnsi="Arial" w:cs="Arial"/>
                <w:sz w:val="22"/>
                <w:szCs w:val="22"/>
              </w:rPr>
              <w:t xml:space="preserve"> how they were able to link </w:t>
            </w:r>
            <w:r w:rsidR="5B45473E" w:rsidRPr="00266EB5">
              <w:rPr>
                <w:rFonts w:ascii="Arial" w:eastAsia="Arial" w:hAnsi="Arial" w:cs="Arial"/>
                <w:sz w:val="22"/>
                <w:szCs w:val="22"/>
              </w:rPr>
              <w:t>to</w:t>
            </w:r>
            <w:r w:rsidR="2A61A30F" w:rsidRPr="00266EB5">
              <w:rPr>
                <w:rFonts w:ascii="Arial" w:eastAsia="Arial" w:hAnsi="Arial" w:cs="Arial"/>
                <w:sz w:val="22"/>
                <w:szCs w:val="22"/>
              </w:rPr>
              <w:t xml:space="preserve"> </w:t>
            </w:r>
            <w:r w:rsidR="66F9414B" w:rsidRPr="00266EB5">
              <w:rPr>
                <w:rFonts w:ascii="Arial" w:eastAsia="Arial" w:hAnsi="Arial" w:cs="Arial"/>
                <w:sz w:val="22"/>
                <w:szCs w:val="22"/>
              </w:rPr>
              <w:t>their studies in sociology and social policy – enabling them to relate this learning to social work in an historical context. The historical comparatives were drawn between 1910 and present-day regarding processes and procedures regarding childcare, welfare and safeguarding.</w:t>
            </w:r>
            <w:r w:rsidR="62FCFA43" w:rsidRPr="00266EB5">
              <w:rPr>
                <w:rFonts w:ascii="Arial" w:eastAsia="Arial" w:hAnsi="Arial" w:cs="Arial"/>
                <w:sz w:val="22"/>
                <w:szCs w:val="22"/>
              </w:rPr>
              <w:t xml:space="preserve"> </w:t>
            </w:r>
            <w:r w:rsidR="66F9414B" w:rsidRPr="00266EB5">
              <w:rPr>
                <w:rFonts w:ascii="Arial" w:eastAsia="Arial" w:hAnsi="Arial" w:cs="Arial"/>
                <w:sz w:val="22"/>
                <w:szCs w:val="22"/>
              </w:rPr>
              <w:t xml:space="preserve">The students produced a photo album of the </w:t>
            </w:r>
            <w:r w:rsidR="7BB9FE0E" w:rsidRPr="00266EB5">
              <w:rPr>
                <w:rFonts w:ascii="Arial" w:eastAsia="Arial" w:hAnsi="Arial" w:cs="Arial"/>
                <w:sz w:val="22"/>
                <w:szCs w:val="22"/>
              </w:rPr>
              <w:t>day and</w:t>
            </w:r>
            <w:r w:rsidR="66F9414B" w:rsidRPr="00266EB5">
              <w:rPr>
                <w:rFonts w:ascii="Arial" w:eastAsia="Arial" w:hAnsi="Arial" w:cs="Arial"/>
                <w:sz w:val="22"/>
                <w:szCs w:val="22"/>
              </w:rPr>
              <w:t xml:space="preserve"> were also tasked with providing a reflective account of the day demonstrating their learning and experiences.</w:t>
            </w:r>
          </w:p>
          <w:p w14:paraId="0102E149" w14:textId="6FE3C491" w:rsidR="0871E74B" w:rsidRPr="00266EB5" w:rsidRDefault="0871E74B" w:rsidP="0871E74B">
            <w:pPr>
              <w:rPr>
                <w:rFonts w:ascii="Arial" w:eastAsia="Arial" w:hAnsi="Arial" w:cs="Arial"/>
                <w:sz w:val="22"/>
                <w:szCs w:val="22"/>
              </w:rPr>
            </w:pPr>
          </w:p>
          <w:p w14:paraId="34A1FF89" w14:textId="2363A469" w:rsidR="000C7499" w:rsidRPr="00266EB5" w:rsidRDefault="000C7499" w:rsidP="000C7499">
            <w:pPr>
              <w:rPr>
                <w:rFonts w:ascii="Arial" w:hAnsi="Arial" w:cs="Arial"/>
                <w:sz w:val="22"/>
                <w:szCs w:val="22"/>
              </w:rPr>
            </w:pPr>
            <w:r w:rsidRPr="00266EB5">
              <w:rPr>
                <w:rFonts w:ascii="Arial" w:hAnsi="Arial" w:cs="Arial"/>
                <w:sz w:val="22"/>
                <w:szCs w:val="22"/>
              </w:rPr>
              <w:t xml:space="preserve">The new academic team of the BA (Hons) Social Work Programme has established strong partnerships and collaborations with local authorities and the </w:t>
            </w:r>
            <w:r w:rsidR="00065EA5" w:rsidRPr="00266EB5">
              <w:rPr>
                <w:rFonts w:ascii="Arial" w:hAnsi="Arial" w:cs="Arial"/>
                <w:sz w:val="22"/>
                <w:szCs w:val="22"/>
              </w:rPr>
              <w:t xml:space="preserve">PVI </w:t>
            </w:r>
            <w:r w:rsidRPr="00266EB5">
              <w:rPr>
                <w:rFonts w:ascii="Arial" w:hAnsi="Arial" w:cs="Arial"/>
                <w:sz w:val="22"/>
                <w:szCs w:val="22"/>
              </w:rPr>
              <w:t>sector. This has resulted in the development of several new modules within the program's revalidation process, with input from specialists in both adult and children services. The involvement of these experts ensures that the curriculum reflects current practices and emerging issues in the field of social work.</w:t>
            </w:r>
          </w:p>
          <w:p w14:paraId="45D4F566" w14:textId="77777777" w:rsidR="000C7499" w:rsidRPr="00266EB5" w:rsidRDefault="000C7499" w:rsidP="000C7499">
            <w:pPr>
              <w:rPr>
                <w:rFonts w:ascii="Arial" w:hAnsi="Arial" w:cs="Arial"/>
                <w:sz w:val="22"/>
                <w:szCs w:val="22"/>
              </w:rPr>
            </w:pPr>
          </w:p>
          <w:p w14:paraId="15D7209A" w14:textId="1CFB40A5" w:rsidR="000C7499" w:rsidRPr="00266EB5" w:rsidRDefault="43CED8BC" w:rsidP="000C7499">
            <w:pPr>
              <w:rPr>
                <w:rFonts w:ascii="Arial" w:hAnsi="Arial" w:cs="Arial"/>
                <w:sz w:val="22"/>
                <w:szCs w:val="22"/>
              </w:rPr>
            </w:pPr>
            <w:r w:rsidRPr="00266EB5">
              <w:rPr>
                <w:rFonts w:ascii="Arial" w:hAnsi="Arial" w:cs="Arial"/>
                <w:sz w:val="22"/>
                <w:szCs w:val="22"/>
              </w:rPr>
              <w:t>Furthermore, the program benefits from the participation of guest speakers who bring their lived experience</w:t>
            </w:r>
            <w:r w:rsidR="1BC3F7D8" w:rsidRPr="00266EB5">
              <w:rPr>
                <w:rFonts w:ascii="Arial" w:hAnsi="Arial" w:cs="Arial"/>
                <w:sz w:val="22"/>
                <w:szCs w:val="22"/>
              </w:rPr>
              <w:t xml:space="preserve"> of </w:t>
            </w:r>
            <w:r w:rsidRPr="00266EB5">
              <w:rPr>
                <w:rFonts w:ascii="Arial" w:hAnsi="Arial" w:cs="Arial"/>
                <w:sz w:val="22"/>
                <w:szCs w:val="22"/>
              </w:rPr>
              <w:t>social wor</w:t>
            </w:r>
            <w:r w:rsidR="1BC3F7D8" w:rsidRPr="00266EB5">
              <w:rPr>
                <w:rFonts w:ascii="Arial" w:hAnsi="Arial" w:cs="Arial"/>
                <w:sz w:val="22"/>
                <w:szCs w:val="22"/>
              </w:rPr>
              <w:t>k</w:t>
            </w:r>
            <w:r w:rsidRPr="00266EB5">
              <w:rPr>
                <w:rFonts w:ascii="Arial" w:hAnsi="Arial" w:cs="Arial"/>
                <w:sz w:val="22"/>
                <w:szCs w:val="22"/>
              </w:rPr>
              <w:t>. These speakers, representing various agencies, provide valuable insights into the realities of social work practice and offer students a unique perspective on the profession. Their contributions help students connect theory with practice and gain a deeper understanding of the challenges and rewards of working in the social work field.</w:t>
            </w:r>
          </w:p>
          <w:p w14:paraId="790A5F8D" w14:textId="77777777" w:rsidR="000C7499" w:rsidRPr="00266EB5" w:rsidRDefault="000C7499" w:rsidP="000C7499">
            <w:pPr>
              <w:rPr>
                <w:rFonts w:ascii="Arial" w:hAnsi="Arial" w:cs="Arial"/>
                <w:sz w:val="22"/>
                <w:szCs w:val="22"/>
              </w:rPr>
            </w:pPr>
          </w:p>
          <w:p w14:paraId="47E79B4A" w14:textId="68B6F800" w:rsidR="000C7499" w:rsidRPr="00266EB5" w:rsidRDefault="001D60A1" w:rsidP="000C7499">
            <w:pPr>
              <w:rPr>
                <w:rFonts w:ascii="Arial" w:hAnsi="Arial" w:cs="Arial"/>
                <w:sz w:val="22"/>
                <w:szCs w:val="22"/>
              </w:rPr>
            </w:pPr>
            <w:r w:rsidRPr="00266EB5">
              <w:rPr>
                <w:rFonts w:ascii="Arial" w:hAnsi="Arial" w:cs="Arial"/>
                <w:sz w:val="22"/>
                <w:szCs w:val="22"/>
              </w:rPr>
              <w:t xml:space="preserve">Collaborative working is an essential aspect of the </w:t>
            </w:r>
            <w:r w:rsidR="4278DD13" w:rsidRPr="00266EB5">
              <w:rPr>
                <w:rFonts w:ascii="Arial" w:hAnsi="Arial" w:cs="Arial"/>
                <w:sz w:val="22"/>
                <w:szCs w:val="22"/>
              </w:rPr>
              <w:t>programm</w:t>
            </w:r>
            <w:r w:rsidR="387FE542" w:rsidRPr="00266EB5">
              <w:rPr>
                <w:rFonts w:ascii="Arial" w:hAnsi="Arial" w:cs="Arial"/>
                <w:sz w:val="22"/>
                <w:szCs w:val="22"/>
              </w:rPr>
              <w:t>e.</w:t>
            </w:r>
            <w:r w:rsidRPr="00266EB5">
              <w:rPr>
                <w:rFonts w:ascii="Arial" w:hAnsi="Arial" w:cs="Arial"/>
                <w:sz w:val="22"/>
                <w:szCs w:val="22"/>
              </w:rPr>
              <w:t xml:space="preserve"> This is an area of </w:t>
            </w:r>
            <w:r w:rsidR="387FE542" w:rsidRPr="00266EB5">
              <w:rPr>
                <w:rFonts w:ascii="Arial" w:hAnsi="Arial" w:cs="Arial"/>
                <w:sz w:val="22"/>
                <w:szCs w:val="22"/>
              </w:rPr>
              <w:t>cont</w:t>
            </w:r>
            <w:r w:rsidR="1B022BEA" w:rsidRPr="00266EB5">
              <w:rPr>
                <w:rFonts w:ascii="Arial" w:hAnsi="Arial" w:cs="Arial"/>
                <w:sz w:val="22"/>
                <w:szCs w:val="22"/>
              </w:rPr>
              <w:t>inuous</w:t>
            </w:r>
            <w:r w:rsidRPr="00266EB5">
              <w:rPr>
                <w:rFonts w:ascii="Arial" w:hAnsi="Arial" w:cs="Arial"/>
                <w:sz w:val="22"/>
                <w:szCs w:val="22"/>
              </w:rPr>
              <w:t xml:space="preserve"> development as we forge closer working links with academic colleagues across disciplines within college, such as Housing and Community Studies, Health and Social </w:t>
            </w:r>
            <w:r w:rsidR="1B9FFEA6" w:rsidRPr="00266EB5">
              <w:rPr>
                <w:rFonts w:ascii="Arial" w:hAnsi="Arial" w:cs="Arial"/>
                <w:sz w:val="22"/>
                <w:szCs w:val="22"/>
              </w:rPr>
              <w:t>C</w:t>
            </w:r>
            <w:r w:rsidR="387FE542" w:rsidRPr="00266EB5">
              <w:rPr>
                <w:rFonts w:ascii="Arial" w:hAnsi="Arial" w:cs="Arial"/>
                <w:sz w:val="22"/>
                <w:szCs w:val="22"/>
              </w:rPr>
              <w:t>are</w:t>
            </w:r>
            <w:r w:rsidRPr="00266EB5">
              <w:rPr>
                <w:rFonts w:ascii="Arial" w:hAnsi="Arial" w:cs="Arial"/>
                <w:sz w:val="22"/>
                <w:szCs w:val="22"/>
              </w:rPr>
              <w:t>, Counselling and other related fields. We recognise the benefits of utilising specialist resources via such approaches, including physical resources such as the immersive ward where students can experience a health environment to practice skills of assessment and working together with colleagues from such disciplines to model multi agency approaches to practice.</w:t>
            </w:r>
            <w:r w:rsidR="00875919" w:rsidRPr="00266EB5">
              <w:rPr>
                <w:rFonts w:ascii="Arial" w:hAnsi="Arial" w:cs="Arial"/>
                <w:sz w:val="22"/>
                <w:szCs w:val="22"/>
              </w:rPr>
              <w:t xml:space="preserve"> </w:t>
            </w:r>
            <w:r w:rsidR="000C7499" w:rsidRPr="00266EB5">
              <w:rPr>
                <w:rFonts w:ascii="Arial" w:hAnsi="Arial" w:cs="Arial"/>
                <w:sz w:val="22"/>
                <w:szCs w:val="22"/>
              </w:rPr>
              <w:t xml:space="preserve">By leveraging </w:t>
            </w:r>
            <w:r w:rsidR="00875919" w:rsidRPr="00266EB5">
              <w:rPr>
                <w:rFonts w:ascii="Arial" w:hAnsi="Arial" w:cs="Arial"/>
                <w:sz w:val="22"/>
                <w:szCs w:val="22"/>
              </w:rPr>
              <w:t xml:space="preserve">academic </w:t>
            </w:r>
            <w:r w:rsidR="000C7499" w:rsidRPr="00266EB5">
              <w:rPr>
                <w:rFonts w:ascii="Arial" w:hAnsi="Arial" w:cs="Arial"/>
                <w:sz w:val="22"/>
                <w:szCs w:val="22"/>
              </w:rPr>
              <w:t>partnerships and drawing upon the resources and expertise within the</w:t>
            </w:r>
            <w:r w:rsidR="00875919" w:rsidRPr="00266EB5">
              <w:rPr>
                <w:rFonts w:ascii="Arial" w:hAnsi="Arial" w:cs="Arial"/>
                <w:sz w:val="22"/>
                <w:szCs w:val="22"/>
              </w:rPr>
              <w:t xml:space="preserve"> college</w:t>
            </w:r>
            <w:r w:rsidR="000C7499" w:rsidRPr="00266EB5">
              <w:rPr>
                <w:rFonts w:ascii="Arial" w:hAnsi="Arial" w:cs="Arial"/>
                <w:sz w:val="22"/>
                <w:szCs w:val="22"/>
              </w:rPr>
              <w:t xml:space="preserve">, the BA (Hons) Social Work Programme creates a holistic and multidisciplinary learning environment. This approach ensures that students receive a comprehensive education that prepares them to address the complex and interconnected challenges they may encounter within the social work profession. </w:t>
            </w:r>
          </w:p>
          <w:p w14:paraId="4042F813" w14:textId="461E0B19" w:rsidR="00880F09" w:rsidRPr="00266EB5" w:rsidRDefault="00880F09" w:rsidP="185A3CE8">
            <w:pPr>
              <w:rPr>
                <w:rFonts w:ascii="Arial" w:hAnsi="Arial" w:cs="Arial"/>
                <w:i/>
                <w:iCs/>
                <w:sz w:val="22"/>
                <w:szCs w:val="22"/>
              </w:rPr>
            </w:pPr>
          </w:p>
          <w:p w14:paraId="62D1F71D" w14:textId="41762F25" w:rsidR="00880F09" w:rsidRPr="00266EB5" w:rsidRDefault="5E0F4890" w:rsidP="0871E74B">
            <w:pPr>
              <w:rPr>
                <w:rFonts w:ascii="Arial" w:eastAsia="Arial" w:hAnsi="Arial" w:cs="Arial"/>
                <w:sz w:val="22"/>
                <w:szCs w:val="22"/>
              </w:rPr>
            </w:pPr>
            <w:r w:rsidRPr="00266EB5">
              <w:rPr>
                <w:rFonts w:ascii="Arial" w:eastAsia="Arial" w:hAnsi="Arial" w:cs="Arial"/>
                <w:sz w:val="22"/>
                <w:szCs w:val="22"/>
              </w:rPr>
              <w:t xml:space="preserve">The social work programme at </w:t>
            </w:r>
            <w:r w:rsidR="0FC2D2C0" w:rsidRPr="00266EB5">
              <w:rPr>
                <w:rFonts w:ascii="Arial" w:eastAsia="Arial" w:hAnsi="Arial" w:cs="Arial"/>
                <w:sz w:val="22"/>
                <w:szCs w:val="22"/>
              </w:rPr>
              <w:t>New College Durham ha</w:t>
            </w:r>
            <w:r w:rsidR="24BE9032" w:rsidRPr="00266EB5">
              <w:rPr>
                <w:rFonts w:ascii="Arial" w:eastAsia="Arial" w:hAnsi="Arial" w:cs="Arial"/>
                <w:sz w:val="22"/>
                <w:szCs w:val="22"/>
              </w:rPr>
              <w:t>s</w:t>
            </w:r>
            <w:r w:rsidR="0FC2D2C0" w:rsidRPr="00266EB5">
              <w:rPr>
                <w:rFonts w:ascii="Arial" w:eastAsia="Arial" w:hAnsi="Arial" w:cs="Arial"/>
                <w:sz w:val="22"/>
                <w:szCs w:val="22"/>
              </w:rPr>
              <w:t xml:space="preserve"> small class </w:t>
            </w:r>
            <w:r w:rsidR="503623DE" w:rsidRPr="00266EB5">
              <w:rPr>
                <w:rFonts w:ascii="Arial" w:eastAsia="Arial" w:hAnsi="Arial" w:cs="Arial"/>
                <w:sz w:val="22"/>
                <w:szCs w:val="22"/>
              </w:rPr>
              <w:t>sizes;</w:t>
            </w:r>
            <w:r w:rsidR="5988892A" w:rsidRPr="00266EB5">
              <w:rPr>
                <w:rFonts w:ascii="Arial" w:eastAsia="Arial" w:hAnsi="Arial" w:cs="Arial"/>
                <w:sz w:val="22"/>
                <w:szCs w:val="22"/>
              </w:rPr>
              <w:t xml:space="preserve"> </w:t>
            </w:r>
            <w:r w:rsidR="3AD952BD" w:rsidRPr="00266EB5">
              <w:rPr>
                <w:rFonts w:ascii="Arial" w:eastAsia="Arial" w:hAnsi="Arial" w:cs="Arial"/>
                <w:sz w:val="22"/>
                <w:szCs w:val="22"/>
              </w:rPr>
              <w:t>therefore,</w:t>
            </w:r>
            <w:r w:rsidR="0FC2D2C0" w:rsidRPr="00266EB5">
              <w:rPr>
                <w:rFonts w:ascii="Arial" w:eastAsia="Arial" w:hAnsi="Arial" w:cs="Arial"/>
                <w:sz w:val="22"/>
                <w:szCs w:val="22"/>
              </w:rPr>
              <w:t xml:space="preserve"> staff can deliver personalised teaching.</w:t>
            </w:r>
            <w:r w:rsidR="16B28DBA" w:rsidRPr="00266EB5">
              <w:rPr>
                <w:rFonts w:ascii="Arial" w:eastAsia="Arial" w:hAnsi="Arial" w:cs="Arial"/>
                <w:sz w:val="22"/>
                <w:szCs w:val="22"/>
              </w:rPr>
              <w:t xml:space="preserve"> With small classes comes exceptional </w:t>
            </w:r>
            <w:r w:rsidR="79250C25" w:rsidRPr="00266EB5">
              <w:rPr>
                <w:rFonts w:ascii="Arial" w:eastAsia="Arial" w:hAnsi="Arial" w:cs="Arial"/>
                <w:sz w:val="22"/>
                <w:szCs w:val="22"/>
              </w:rPr>
              <w:t>pastoral and academic support to the students, students have easy access to the academic team, this close professional relationship ensure</w:t>
            </w:r>
            <w:r w:rsidR="7BE27220" w:rsidRPr="00266EB5">
              <w:rPr>
                <w:rFonts w:ascii="Arial" w:eastAsia="Arial" w:hAnsi="Arial" w:cs="Arial"/>
                <w:sz w:val="22"/>
                <w:szCs w:val="22"/>
              </w:rPr>
              <w:t xml:space="preserve">s the students feel they are comfortable to share their concerns (academic) with the programme team, this in turn allows the team to offer </w:t>
            </w:r>
            <w:r w:rsidR="0D0C9D23" w:rsidRPr="00266EB5">
              <w:rPr>
                <w:rFonts w:ascii="Arial" w:eastAsia="Arial" w:hAnsi="Arial" w:cs="Arial"/>
                <w:sz w:val="22"/>
                <w:szCs w:val="22"/>
              </w:rPr>
              <w:t>specialist support to the students</w:t>
            </w:r>
            <w:r w:rsidR="640BDE42" w:rsidRPr="00266EB5">
              <w:rPr>
                <w:rFonts w:ascii="Arial" w:eastAsia="Arial" w:hAnsi="Arial" w:cs="Arial"/>
                <w:sz w:val="22"/>
                <w:szCs w:val="22"/>
              </w:rPr>
              <w:t>, often working with our learning support team</w:t>
            </w:r>
            <w:r w:rsidR="0D0C9D23" w:rsidRPr="00266EB5">
              <w:rPr>
                <w:rFonts w:ascii="Arial" w:eastAsia="Arial" w:hAnsi="Arial" w:cs="Arial"/>
                <w:sz w:val="22"/>
                <w:szCs w:val="22"/>
              </w:rPr>
              <w:t xml:space="preserve">, </w:t>
            </w:r>
            <w:r w:rsidR="030469F3" w:rsidRPr="00266EB5">
              <w:rPr>
                <w:rFonts w:ascii="Arial" w:eastAsia="Arial" w:hAnsi="Arial" w:cs="Arial"/>
                <w:sz w:val="22"/>
                <w:szCs w:val="22"/>
              </w:rPr>
              <w:t xml:space="preserve">with this additional support </w:t>
            </w:r>
            <w:r w:rsidR="0D0C9D23" w:rsidRPr="00266EB5">
              <w:rPr>
                <w:rFonts w:ascii="Arial" w:eastAsia="Arial" w:hAnsi="Arial" w:cs="Arial"/>
                <w:sz w:val="22"/>
                <w:szCs w:val="22"/>
              </w:rPr>
              <w:t xml:space="preserve">many students have remained on programme </w:t>
            </w:r>
            <w:r w:rsidR="22B0C374" w:rsidRPr="00266EB5">
              <w:rPr>
                <w:rFonts w:ascii="Arial" w:eastAsia="Arial" w:hAnsi="Arial" w:cs="Arial"/>
                <w:sz w:val="22"/>
                <w:szCs w:val="22"/>
              </w:rPr>
              <w:t xml:space="preserve">and have been successful in both their studies and employment. </w:t>
            </w:r>
          </w:p>
          <w:p w14:paraId="58500F11" w14:textId="523D2641" w:rsidR="00880F09" w:rsidRPr="00266EB5" w:rsidRDefault="00880F09" w:rsidP="0871E74B">
            <w:pPr>
              <w:rPr>
                <w:rFonts w:ascii="Arial" w:eastAsia="Arial" w:hAnsi="Arial" w:cs="Arial"/>
                <w:sz w:val="22"/>
                <w:szCs w:val="22"/>
              </w:rPr>
            </w:pPr>
          </w:p>
          <w:p w14:paraId="201E44CE" w14:textId="6AC6D4F2" w:rsidR="00880F09" w:rsidRPr="00266EB5" w:rsidRDefault="22B0C374" w:rsidP="185A3CE8">
            <w:pPr>
              <w:rPr>
                <w:rFonts w:ascii="Arial" w:eastAsia="Arial" w:hAnsi="Arial" w:cs="Arial"/>
                <w:sz w:val="22"/>
                <w:szCs w:val="22"/>
              </w:rPr>
            </w:pPr>
            <w:r w:rsidRPr="00266EB5">
              <w:rPr>
                <w:rFonts w:ascii="Arial" w:eastAsia="Arial" w:hAnsi="Arial" w:cs="Arial"/>
                <w:sz w:val="22"/>
                <w:szCs w:val="22"/>
              </w:rPr>
              <w:t xml:space="preserve">In the past 3 years, all successful graduates </w:t>
            </w:r>
            <w:r w:rsidR="4CF115E4" w:rsidRPr="00266EB5">
              <w:rPr>
                <w:rFonts w:ascii="Arial" w:eastAsia="Arial" w:hAnsi="Arial" w:cs="Arial"/>
                <w:sz w:val="22"/>
                <w:szCs w:val="22"/>
              </w:rPr>
              <w:t>from</w:t>
            </w:r>
            <w:r w:rsidRPr="00266EB5">
              <w:rPr>
                <w:rFonts w:ascii="Arial" w:eastAsia="Arial" w:hAnsi="Arial" w:cs="Arial"/>
                <w:sz w:val="22"/>
                <w:szCs w:val="22"/>
              </w:rPr>
              <w:t xml:space="preserve"> the social </w:t>
            </w:r>
            <w:r w:rsidR="75982C5E" w:rsidRPr="00266EB5">
              <w:rPr>
                <w:rFonts w:ascii="Arial" w:eastAsia="Arial" w:hAnsi="Arial" w:cs="Arial"/>
                <w:sz w:val="22"/>
                <w:szCs w:val="22"/>
              </w:rPr>
              <w:t>w</w:t>
            </w:r>
            <w:r w:rsidR="4B18A750" w:rsidRPr="00266EB5">
              <w:rPr>
                <w:rFonts w:ascii="Arial" w:eastAsia="Arial" w:hAnsi="Arial" w:cs="Arial"/>
                <w:sz w:val="22"/>
                <w:szCs w:val="22"/>
              </w:rPr>
              <w:t>ork</w:t>
            </w:r>
            <w:r w:rsidRPr="00266EB5">
              <w:rPr>
                <w:rFonts w:ascii="Arial" w:eastAsia="Arial" w:hAnsi="Arial" w:cs="Arial"/>
                <w:sz w:val="22"/>
                <w:szCs w:val="22"/>
              </w:rPr>
              <w:t xml:space="preserve"> programme have been </w:t>
            </w:r>
            <w:r w:rsidR="42B62614" w:rsidRPr="00266EB5">
              <w:rPr>
                <w:rFonts w:ascii="Arial" w:eastAsia="Arial" w:hAnsi="Arial" w:cs="Arial"/>
                <w:sz w:val="22"/>
                <w:szCs w:val="22"/>
              </w:rPr>
              <w:t>successful</w:t>
            </w:r>
            <w:r w:rsidRPr="00266EB5">
              <w:rPr>
                <w:rFonts w:ascii="Arial" w:eastAsia="Arial" w:hAnsi="Arial" w:cs="Arial"/>
                <w:sz w:val="22"/>
                <w:szCs w:val="22"/>
              </w:rPr>
              <w:t xml:space="preserve"> in obtaining work in their chosen areas. </w:t>
            </w:r>
            <w:r w:rsidR="7DB15D6E" w:rsidRPr="00266EB5">
              <w:rPr>
                <w:rFonts w:ascii="Arial" w:eastAsia="Arial" w:hAnsi="Arial" w:cs="Arial"/>
                <w:sz w:val="22"/>
                <w:szCs w:val="22"/>
              </w:rPr>
              <w:t xml:space="preserve">Many students are offered jobs as a direct result of the placements and find work before the end of their studies. </w:t>
            </w:r>
            <w:r w:rsidRPr="00266EB5">
              <w:rPr>
                <w:rFonts w:ascii="Arial" w:eastAsia="Arial" w:hAnsi="Arial" w:cs="Arial"/>
                <w:sz w:val="22"/>
                <w:szCs w:val="22"/>
              </w:rPr>
              <w:t xml:space="preserve">  </w:t>
            </w:r>
            <w:r w:rsidR="19D9C9EB" w:rsidRPr="00266EB5">
              <w:rPr>
                <w:rFonts w:ascii="Arial" w:eastAsia="Arial" w:hAnsi="Arial" w:cs="Arial"/>
                <w:sz w:val="22"/>
                <w:szCs w:val="22"/>
              </w:rPr>
              <w:t xml:space="preserve"> </w:t>
            </w:r>
          </w:p>
          <w:p w14:paraId="7023AE93" w14:textId="6F6C762F" w:rsidR="00880F09" w:rsidRPr="00266EB5" w:rsidRDefault="00880F09" w:rsidP="185A3CE8">
            <w:pPr>
              <w:rPr>
                <w:rFonts w:ascii="Arial" w:hAnsi="Arial" w:cs="Arial"/>
                <w:i/>
                <w:iCs/>
                <w:sz w:val="22"/>
                <w:szCs w:val="22"/>
              </w:rPr>
            </w:pPr>
          </w:p>
        </w:tc>
      </w:tr>
    </w:tbl>
    <w:p w14:paraId="5B5383D1" w14:textId="77777777" w:rsidR="00880F09" w:rsidRPr="00266EB5" w:rsidRDefault="00880F09" w:rsidP="004C2715">
      <w:pPr>
        <w:pStyle w:val="DMSNormal"/>
        <w:rPr>
          <w:rFonts w:ascii="Arial" w:hAnsi="Arial" w:cs="Arial"/>
        </w:rPr>
      </w:pPr>
    </w:p>
    <w:p w14:paraId="2DF4C7C9" w14:textId="77777777" w:rsidR="00880F09" w:rsidRPr="00266EB5" w:rsidRDefault="00880F09" w:rsidP="004C2715">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880F09" w:rsidRPr="00266EB5" w14:paraId="3FF7B731" w14:textId="77777777" w:rsidTr="0668122C">
        <w:tc>
          <w:tcPr>
            <w:tcW w:w="8748" w:type="dxa"/>
            <w:shd w:val="clear" w:color="auto" w:fill="E6E6E6"/>
          </w:tcPr>
          <w:p w14:paraId="22A14236" w14:textId="77777777" w:rsidR="00880F09" w:rsidRPr="00266EB5" w:rsidRDefault="00880F09" w:rsidP="005623E5">
            <w:pPr>
              <w:rPr>
                <w:rFonts w:ascii="Arial" w:hAnsi="Arial" w:cs="Arial"/>
                <w:sz w:val="22"/>
                <w:szCs w:val="22"/>
              </w:rPr>
            </w:pPr>
          </w:p>
          <w:p w14:paraId="1F75E371" w14:textId="77777777" w:rsidR="00384BCF" w:rsidRPr="00266EB5" w:rsidRDefault="001F78CB" w:rsidP="005623E5">
            <w:pPr>
              <w:rPr>
                <w:rFonts w:ascii="Arial" w:hAnsi="Arial" w:cs="Arial"/>
                <w:sz w:val="22"/>
                <w:szCs w:val="22"/>
              </w:rPr>
            </w:pPr>
            <w:r w:rsidRPr="00266EB5">
              <w:rPr>
                <w:rFonts w:ascii="Arial" w:hAnsi="Arial" w:cs="Arial"/>
                <w:sz w:val="22"/>
                <w:szCs w:val="22"/>
              </w:rPr>
              <w:t>5</w:t>
            </w:r>
            <w:r w:rsidR="00880F09" w:rsidRPr="00266EB5">
              <w:rPr>
                <w:rFonts w:ascii="Arial" w:hAnsi="Arial" w:cs="Arial"/>
                <w:sz w:val="22"/>
                <w:szCs w:val="22"/>
              </w:rPr>
              <w:t xml:space="preserve">. Support </w:t>
            </w:r>
            <w:r w:rsidR="00384BCF" w:rsidRPr="00266EB5">
              <w:rPr>
                <w:rFonts w:ascii="Arial" w:hAnsi="Arial" w:cs="Arial"/>
                <w:sz w:val="22"/>
                <w:szCs w:val="22"/>
              </w:rPr>
              <w:t xml:space="preserve">for students and their learning. </w:t>
            </w:r>
          </w:p>
          <w:p w14:paraId="08A32704" w14:textId="77777777" w:rsidR="00880F09" w:rsidRPr="00266EB5" w:rsidRDefault="00384BCF" w:rsidP="005623E5">
            <w:pPr>
              <w:rPr>
                <w:rFonts w:ascii="Arial" w:hAnsi="Arial" w:cs="Arial"/>
                <w:i/>
                <w:sz w:val="22"/>
                <w:szCs w:val="22"/>
              </w:rPr>
            </w:pPr>
            <w:r w:rsidRPr="00266EB5">
              <w:rPr>
                <w:rFonts w:ascii="Arial" w:hAnsi="Arial" w:cs="Arial"/>
                <w:i/>
                <w:sz w:val="22"/>
                <w:szCs w:val="22"/>
              </w:rPr>
              <w:t xml:space="preserve">(For apprenticeships this should include details of how </w:t>
            </w:r>
            <w:r w:rsidR="006831A9" w:rsidRPr="00266EB5">
              <w:rPr>
                <w:rFonts w:ascii="Arial" w:hAnsi="Arial" w:cs="Arial"/>
                <w:i/>
                <w:sz w:val="22"/>
                <w:szCs w:val="22"/>
              </w:rPr>
              <w:t>student</w:t>
            </w:r>
            <w:r w:rsidRPr="00266EB5">
              <w:rPr>
                <w:rFonts w:ascii="Arial" w:hAnsi="Arial" w:cs="Arial"/>
                <w:i/>
                <w:sz w:val="22"/>
                <w:szCs w:val="22"/>
              </w:rPr>
              <w:t xml:space="preserve"> learning is </w:t>
            </w:r>
            <w:r w:rsidR="006831A9" w:rsidRPr="00266EB5">
              <w:rPr>
                <w:rFonts w:ascii="Arial" w:hAnsi="Arial" w:cs="Arial"/>
                <w:i/>
                <w:sz w:val="22"/>
                <w:szCs w:val="22"/>
              </w:rPr>
              <w:t>supported in the work place</w:t>
            </w:r>
            <w:r w:rsidRPr="00266EB5">
              <w:rPr>
                <w:rFonts w:ascii="Arial" w:hAnsi="Arial" w:cs="Arial"/>
                <w:i/>
                <w:sz w:val="22"/>
                <w:szCs w:val="22"/>
              </w:rPr>
              <w:t>)</w:t>
            </w:r>
          </w:p>
          <w:p w14:paraId="761C8A6F" w14:textId="5EB13A9D" w:rsidR="00880F09" w:rsidRPr="00266EB5" w:rsidRDefault="00873723" w:rsidP="005623E5">
            <w:pPr>
              <w:rPr>
                <w:rFonts w:ascii="Arial" w:hAnsi="Arial" w:cs="Arial"/>
                <w:sz w:val="22"/>
                <w:szCs w:val="22"/>
              </w:rPr>
            </w:pPr>
            <w:del w:id="16" w:author="Nicola Newman" w:date="2024-04-22T09:42:00Z">
              <w:r w:rsidRPr="00266EB5" w:rsidDel="00EF45D4">
                <w:rPr>
                  <w:rFonts w:ascii="Arial" w:hAnsi="Arial" w:cs="Arial"/>
                  <w:color w:val="00B050"/>
                  <w:sz w:val="22"/>
                  <w:szCs w:val="22"/>
                </w:rPr>
                <w:delText>Nu</w:delText>
              </w:r>
              <w:r w:rsidR="00A11511" w:rsidRPr="00266EB5" w:rsidDel="00EF45D4">
                <w:rPr>
                  <w:rFonts w:ascii="Arial" w:hAnsi="Arial" w:cs="Arial"/>
                  <w:color w:val="00B050"/>
                  <w:sz w:val="22"/>
                  <w:szCs w:val="22"/>
                </w:rPr>
                <w:delText>mbered points in green refer to</w:delText>
              </w:r>
              <w:r w:rsidR="00D541A9" w:rsidRPr="00266EB5" w:rsidDel="00EF45D4">
                <w:rPr>
                  <w:rFonts w:ascii="Arial" w:hAnsi="Arial" w:cs="Arial"/>
                  <w:color w:val="00B050"/>
                  <w:sz w:val="22"/>
                  <w:szCs w:val="22"/>
                </w:rPr>
                <w:delText xml:space="preserve">, </w:delText>
              </w:r>
              <w:r w:rsidR="00F85EA2" w:rsidRPr="00266EB5" w:rsidDel="00EF45D4">
                <w:rPr>
                  <w:rFonts w:ascii="Arial" w:hAnsi="Arial" w:cs="Arial"/>
                  <w:color w:val="00B050"/>
                  <w:sz w:val="22"/>
                  <w:szCs w:val="22"/>
                </w:rPr>
                <w:delText xml:space="preserve">‘Education and </w:delText>
              </w:r>
              <w:r w:rsidR="001F5ABA" w:rsidRPr="00266EB5" w:rsidDel="00EF45D4">
                <w:rPr>
                  <w:rFonts w:ascii="Arial" w:hAnsi="Arial" w:cs="Arial"/>
                  <w:color w:val="00B050"/>
                  <w:sz w:val="22"/>
                  <w:szCs w:val="22"/>
                </w:rPr>
                <w:delText>t</w:delText>
              </w:r>
              <w:r w:rsidR="00F85EA2" w:rsidRPr="00266EB5" w:rsidDel="00EF45D4">
                <w:rPr>
                  <w:rFonts w:ascii="Arial" w:hAnsi="Arial" w:cs="Arial"/>
                  <w:color w:val="00B050"/>
                  <w:sz w:val="22"/>
                  <w:szCs w:val="22"/>
                </w:rPr>
                <w:delText>raining st</w:delText>
              </w:r>
              <w:r w:rsidR="00615222" w:rsidRPr="00266EB5" w:rsidDel="00EF45D4">
                <w:rPr>
                  <w:rFonts w:ascii="Arial" w:hAnsi="Arial" w:cs="Arial"/>
                  <w:color w:val="00B050"/>
                  <w:sz w:val="22"/>
                  <w:szCs w:val="22"/>
                </w:rPr>
                <w:delText>andards</w:delText>
              </w:r>
              <w:r w:rsidR="00B13F67" w:rsidRPr="00266EB5" w:rsidDel="00EF45D4">
                <w:rPr>
                  <w:rFonts w:ascii="Arial" w:hAnsi="Arial" w:cs="Arial"/>
                  <w:color w:val="00B050"/>
                  <w:sz w:val="22"/>
                  <w:szCs w:val="22"/>
                </w:rPr>
                <w:delText xml:space="preserve"> 2021: mapping for qualif</w:delText>
              </w:r>
              <w:r w:rsidR="000F0167" w:rsidRPr="00266EB5" w:rsidDel="00EF45D4">
                <w:rPr>
                  <w:rFonts w:ascii="Arial" w:hAnsi="Arial" w:cs="Arial"/>
                  <w:color w:val="00B050"/>
                  <w:sz w:val="22"/>
                  <w:szCs w:val="22"/>
                </w:rPr>
                <w:delText>ying social work courses</w:delText>
              </w:r>
              <w:r w:rsidR="00B52CED" w:rsidRPr="00266EB5" w:rsidDel="00EF45D4">
                <w:rPr>
                  <w:rFonts w:ascii="Arial" w:hAnsi="Arial" w:cs="Arial"/>
                  <w:color w:val="00B050"/>
                  <w:sz w:val="22"/>
                  <w:szCs w:val="22"/>
                </w:rPr>
                <w:delText>’.</w:delText>
              </w:r>
            </w:del>
          </w:p>
        </w:tc>
      </w:tr>
      <w:tr w:rsidR="00880F09" w:rsidRPr="00266EB5" w14:paraId="14585C03" w14:textId="77777777" w:rsidTr="0668122C">
        <w:trPr>
          <w:trHeight w:val="974"/>
        </w:trPr>
        <w:tc>
          <w:tcPr>
            <w:tcW w:w="8748" w:type="dxa"/>
            <w:shd w:val="clear" w:color="auto" w:fill="auto"/>
          </w:tcPr>
          <w:p w14:paraId="4FA825E6" w14:textId="7527AEE3" w:rsidR="4F54DBED" w:rsidRPr="00266EB5" w:rsidRDefault="4F54DBED" w:rsidP="3684FBD8">
            <w:pPr>
              <w:rPr>
                <w:rFonts w:ascii="Arial" w:eastAsia="Arial" w:hAnsi="Arial" w:cs="Arial"/>
                <w:color w:val="000000" w:themeColor="text1"/>
                <w:sz w:val="22"/>
                <w:szCs w:val="22"/>
              </w:rPr>
            </w:pPr>
            <w:r w:rsidRPr="00266EB5">
              <w:rPr>
                <w:rFonts w:ascii="Arial" w:eastAsia="Arial" w:hAnsi="Arial" w:cs="Arial"/>
                <w:b/>
                <w:bCs/>
                <w:color w:val="000000" w:themeColor="text1"/>
                <w:sz w:val="22"/>
                <w:szCs w:val="22"/>
              </w:rPr>
              <w:t>Overview of Support Arrangements</w:t>
            </w:r>
          </w:p>
          <w:p w14:paraId="7943AD35" w14:textId="529A9956" w:rsidR="4F54DBED" w:rsidRPr="00266EB5" w:rsidRDefault="51871F93" w:rsidP="52474B5E">
            <w:pPr>
              <w:rPr>
                <w:rFonts w:ascii="Arial" w:eastAsia="Arial" w:hAnsi="Arial" w:cs="Arial"/>
                <w:color w:val="00B050"/>
                <w:sz w:val="22"/>
                <w:szCs w:val="22"/>
              </w:rPr>
            </w:pPr>
            <w:r w:rsidRPr="00266EB5">
              <w:rPr>
                <w:rFonts w:ascii="Arial" w:eastAsia="Arial" w:hAnsi="Arial" w:cs="Arial"/>
                <w:color w:val="000000" w:themeColor="text1"/>
                <w:sz w:val="22"/>
                <w:szCs w:val="22"/>
              </w:rPr>
              <w:t xml:space="preserve">Personal tutors meet with all </w:t>
            </w:r>
            <w:r w:rsidR="6C1A40C7" w:rsidRPr="00266EB5">
              <w:rPr>
                <w:rFonts w:ascii="Arial" w:eastAsia="Arial" w:hAnsi="Arial" w:cs="Arial"/>
                <w:color w:val="000000" w:themeColor="text1"/>
                <w:sz w:val="22"/>
                <w:szCs w:val="22"/>
              </w:rPr>
              <w:t>L</w:t>
            </w:r>
            <w:r w:rsidRPr="00266EB5">
              <w:rPr>
                <w:rFonts w:ascii="Arial" w:eastAsia="Arial" w:hAnsi="Arial" w:cs="Arial"/>
                <w:color w:val="000000" w:themeColor="text1"/>
                <w:sz w:val="22"/>
                <w:szCs w:val="22"/>
              </w:rPr>
              <w:t xml:space="preserve">evel 4 students on an individual basis within the first </w:t>
            </w:r>
            <w:r w:rsidR="16E3DBE4" w:rsidRPr="00266EB5">
              <w:rPr>
                <w:rFonts w:ascii="Arial" w:eastAsia="Arial" w:hAnsi="Arial" w:cs="Arial"/>
                <w:color w:val="000000" w:themeColor="text1"/>
                <w:sz w:val="22"/>
                <w:szCs w:val="22"/>
              </w:rPr>
              <w:t>two</w:t>
            </w:r>
            <w:r w:rsidRPr="00266EB5">
              <w:rPr>
                <w:rFonts w:ascii="Arial" w:eastAsia="Arial" w:hAnsi="Arial" w:cs="Arial"/>
                <w:color w:val="000000" w:themeColor="text1"/>
                <w:sz w:val="22"/>
                <w:szCs w:val="22"/>
              </w:rPr>
              <w:t xml:space="preserve"> weeks of starting the programme. During this </w:t>
            </w:r>
            <w:r w:rsidR="670F88A0" w:rsidRPr="00266EB5">
              <w:rPr>
                <w:rFonts w:ascii="Arial" w:eastAsia="Arial" w:hAnsi="Arial" w:cs="Arial"/>
                <w:color w:val="000000" w:themeColor="text1"/>
                <w:sz w:val="22"/>
                <w:szCs w:val="22"/>
              </w:rPr>
              <w:t>meeting,</w:t>
            </w:r>
            <w:r w:rsidRPr="00266EB5">
              <w:rPr>
                <w:rFonts w:ascii="Arial" w:eastAsia="Arial" w:hAnsi="Arial" w:cs="Arial"/>
                <w:color w:val="000000" w:themeColor="text1"/>
                <w:sz w:val="22"/>
                <w:szCs w:val="22"/>
              </w:rPr>
              <w:t xml:space="preserve"> the tutor and student complete the first section of the P</w:t>
            </w:r>
            <w:r w:rsidR="0F4F80F6" w:rsidRPr="00266EB5">
              <w:rPr>
                <w:rFonts w:ascii="Arial" w:eastAsia="Arial" w:hAnsi="Arial" w:cs="Arial"/>
                <w:color w:val="000000" w:themeColor="text1"/>
                <w:sz w:val="22"/>
                <w:szCs w:val="22"/>
              </w:rPr>
              <w:t xml:space="preserve">ersonal </w:t>
            </w:r>
            <w:r w:rsidRPr="00266EB5">
              <w:rPr>
                <w:rFonts w:ascii="Arial" w:eastAsia="Arial" w:hAnsi="Arial" w:cs="Arial"/>
                <w:color w:val="000000" w:themeColor="text1"/>
                <w:sz w:val="22"/>
                <w:szCs w:val="22"/>
              </w:rPr>
              <w:t>D</w:t>
            </w:r>
            <w:r w:rsidR="31692DC8" w:rsidRPr="00266EB5">
              <w:rPr>
                <w:rFonts w:ascii="Arial" w:eastAsia="Arial" w:hAnsi="Arial" w:cs="Arial"/>
                <w:color w:val="000000" w:themeColor="text1"/>
                <w:sz w:val="22"/>
                <w:szCs w:val="22"/>
              </w:rPr>
              <w:t xml:space="preserve">evelopment </w:t>
            </w:r>
            <w:r w:rsidRPr="00266EB5">
              <w:rPr>
                <w:rFonts w:ascii="Arial" w:eastAsia="Arial" w:hAnsi="Arial" w:cs="Arial"/>
                <w:color w:val="000000" w:themeColor="text1"/>
                <w:sz w:val="22"/>
                <w:szCs w:val="22"/>
              </w:rPr>
              <w:t>P</w:t>
            </w:r>
            <w:r w:rsidR="4435B4FE" w:rsidRPr="00266EB5">
              <w:rPr>
                <w:rFonts w:ascii="Arial" w:eastAsia="Arial" w:hAnsi="Arial" w:cs="Arial"/>
                <w:color w:val="000000" w:themeColor="text1"/>
                <w:sz w:val="22"/>
                <w:szCs w:val="22"/>
              </w:rPr>
              <w:t>lan</w:t>
            </w:r>
            <w:r w:rsidRPr="00266EB5">
              <w:rPr>
                <w:rFonts w:ascii="Arial" w:eastAsia="Arial" w:hAnsi="Arial" w:cs="Arial"/>
                <w:color w:val="000000" w:themeColor="text1"/>
                <w:sz w:val="22"/>
                <w:szCs w:val="22"/>
              </w:rPr>
              <w:t xml:space="preserve"> together. This is an opportunity for the student to </w:t>
            </w:r>
            <w:r w:rsidR="70A2FB5A" w:rsidRPr="00266EB5">
              <w:rPr>
                <w:rFonts w:ascii="Arial" w:eastAsia="Arial" w:hAnsi="Arial" w:cs="Arial"/>
                <w:color w:val="000000" w:themeColor="text1"/>
                <w:sz w:val="22"/>
                <w:szCs w:val="22"/>
              </w:rPr>
              <w:t xml:space="preserve">complete a skills audit </w:t>
            </w:r>
            <w:r w:rsidR="38D64402" w:rsidRPr="00266EB5">
              <w:rPr>
                <w:rFonts w:ascii="Arial" w:eastAsia="Arial" w:hAnsi="Arial" w:cs="Arial"/>
                <w:color w:val="000000" w:themeColor="text1"/>
                <w:sz w:val="22"/>
                <w:szCs w:val="22"/>
              </w:rPr>
              <w:t>highlighting their strengths and areas for development. They will have the opportunity to</w:t>
            </w:r>
            <w:r w:rsidR="70A2FB5A" w:rsidRPr="00266EB5">
              <w:rPr>
                <w:rFonts w:ascii="Arial" w:eastAsia="Arial" w:hAnsi="Arial" w:cs="Arial"/>
                <w:color w:val="000000" w:themeColor="text1"/>
                <w:sz w:val="22"/>
                <w:szCs w:val="22"/>
              </w:rPr>
              <w:t xml:space="preserve"> </w:t>
            </w:r>
            <w:r w:rsidRPr="00266EB5">
              <w:rPr>
                <w:rFonts w:ascii="Arial" w:eastAsia="Arial" w:hAnsi="Arial" w:cs="Arial"/>
                <w:color w:val="000000" w:themeColor="text1"/>
                <w:sz w:val="22"/>
                <w:szCs w:val="22"/>
              </w:rPr>
              <w:t xml:space="preserve">discuss any potential support needs, worries or concerns they may have. Support needs are addressed with </w:t>
            </w:r>
            <w:r w:rsidR="15E8A184" w:rsidRPr="00266EB5">
              <w:rPr>
                <w:rFonts w:ascii="Arial" w:eastAsia="Arial" w:hAnsi="Arial" w:cs="Arial"/>
                <w:color w:val="000000" w:themeColor="text1"/>
                <w:sz w:val="22"/>
                <w:szCs w:val="22"/>
              </w:rPr>
              <w:t>students</w:t>
            </w:r>
            <w:r w:rsidRPr="00266EB5">
              <w:rPr>
                <w:rFonts w:ascii="Arial" w:eastAsia="Arial" w:hAnsi="Arial" w:cs="Arial"/>
                <w:color w:val="000000" w:themeColor="text1"/>
                <w:sz w:val="22"/>
                <w:szCs w:val="22"/>
              </w:rPr>
              <w:t xml:space="preserve"> on an individual basis</w:t>
            </w:r>
            <w:r w:rsidRPr="00266EB5">
              <w:rPr>
                <w:rFonts w:ascii="Arial" w:eastAsia="Arial" w:hAnsi="Arial" w:cs="Arial"/>
                <w:color w:val="00B050"/>
                <w:sz w:val="22"/>
                <w:szCs w:val="22"/>
              </w:rPr>
              <w:t xml:space="preserve">. </w:t>
            </w:r>
            <w:del w:id="17" w:author="Nicola Newman" w:date="2024-04-22T09:43:00Z">
              <w:r w:rsidR="00D75396" w:rsidRPr="00266EB5" w:rsidDel="00EF45D4">
                <w:rPr>
                  <w:rFonts w:ascii="Arial" w:eastAsia="Arial" w:hAnsi="Arial" w:cs="Arial"/>
                  <w:color w:val="00B050"/>
                  <w:sz w:val="22"/>
                  <w:szCs w:val="22"/>
                </w:rPr>
                <w:delText>5.1, 5.2</w:delText>
              </w:r>
              <w:r w:rsidR="00926721" w:rsidRPr="00266EB5" w:rsidDel="00EF45D4">
                <w:rPr>
                  <w:rFonts w:ascii="Arial" w:eastAsia="Arial" w:hAnsi="Arial" w:cs="Arial"/>
                  <w:color w:val="00B050"/>
                  <w:sz w:val="22"/>
                  <w:szCs w:val="22"/>
                </w:rPr>
                <w:delText>, 5.4</w:delText>
              </w:r>
              <w:r w:rsidR="00E201FB" w:rsidRPr="00266EB5" w:rsidDel="00EF45D4">
                <w:rPr>
                  <w:rFonts w:ascii="Arial" w:eastAsia="Arial" w:hAnsi="Arial" w:cs="Arial"/>
                  <w:color w:val="00B050"/>
                  <w:sz w:val="22"/>
                  <w:szCs w:val="22"/>
                </w:rPr>
                <w:delText>.</w:delText>
              </w:r>
              <w:r w:rsidR="00B47387" w:rsidRPr="00266EB5" w:rsidDel="00EF45D4">
                <w:rPr>
                  <w:rFonts w:ascii="Arial" w:eastAsia="Arial" w:hAnsi="Arial" w:cs="Arial"/>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r w:rsidR="00525FC6" w:rsidRPr="00266EB5" w:rsidDel="00EF45D4">
                <w:rPr>
                  <w:rFonts w:ascii="Arial" w:eastAsia="Arial" w:hAnsi="Arial" w:cs="Arial"/>
                  <w:color w:val="00B050"/>
                  <w:sz w:val="22"/>
                  <w:szCs w:val="22"/>
                </w:rPr>
                <w:delText xml:space="preserve"> </w:delText>
              </w:r>
            </w:del>
            <w:r w:rsidR="6751B18F" w:rsidRPr="00266EB5">
              <w:rPr>
                <w:rFonts w:ascii="Arial" w:eastAsia="Arial" w:hAnsi="Arial" w:cs="Arial"/>
                <w:color w:val="000000" w:themeColor="text1"/>
                <w:sz w:val="22"/>
                <w:szCs w:val="22"/>
              </w:rPr>
              <w:t xml:space="preserve">This is reviewed prior to </w:t>
            </w:r>
            <w:r w:rsidR="0402BE27" w:rsidRPr="00266EB5">
              <w:rPr>
                <w:rFonts w:ascii="Arial" w:eastAsia="Arial" w:hAnsi="Arial" w:cs="Arial"/>
                <w:color w:val="000000" w:themeColor="text1"/>
                <w:sz w:val="22"/>
                <w:szCs w:val="22"/>
              </w:rPr>
              <w:t>students</w:t>
            </w:r>
            <w:r w:rsidR="6751B18F" w:rsidRPr="00266EB5">
              <w:rPr>
                <w:rFonts w:ascii="Arial" w:eastAsia="Arial" w:hAnsi="Arial" w:cs="Arial"/>
                <w:color w:val="000000" w:themeColor="text1"/>
                <w:sz w:val="22"/>
                <w:szCs w:val="22"/>
              </w:rPr>
              <w:t xml:space="preserve"> going onto their </w:t>
            </w:r>
            <w:r w:rsidR="7246E82B" w:rsidRPr="00266EB5">
              <w:rPr>
                <w:rFonts w:ascii="Arial" w:eastAsia="Arial" w:hAnsi="Arial" w:cs="Arial"/>
                <w:color w:val="000000" w:themeColor="text1"/>
                <w:sz w:val="22"/>
                <w:szCs w:val="22"/>
              </w:rPr>
              <w:t>L</w:t>
            </w:r>
            <w:r w:rsidR="6751B18F" w:rsidRPr="00266EB5">
              <w:rPr>
                <w:rFonts w:ascii="Arial" w:eastAsia="Arial" w:hAnsi="Arial" w:cs="Arial"/>
                <w:color w:val="000000" w:themeColor="text1"/>
                <w:sz w:val="22"/>
                <w:szCs w:val="22"/>
              </w:rPr>
              <w:t xml:space="preserve">evel 5 practice placement experience </w:t>
            </w:r>
            <w:r w:rsidR="301E1A9F" w:rsidRPr="00266EB5">
              <w:rPr>
                <w:rFonts w:ascii="Arial" w:eastAsia="Arial" w:hAnsi="Arial" w:cs="Arial"/>
                <w:color w:val="000000" w:themeColor="text1"/>
                <w:sz w:val="22"/>
                <w:szCs w:val="22"/>
              </w:rPr>
              <w:t>in relation to re</w:t>
            </w:r>
            <w:r w:rsidR="744F8640" w:rsidRPr="00266EB5">
              <w:rPr>
                <w:rFonts w:ascii="Arial" w:eastAsia="Arial" w:hAnsi="Arial" w:cs="Arial"/>
                <w:color w:val="000000" w:themeColor="text1"/>
                <w:sz w:val="22"/>
                <w:szCs w:val="22"/>
              </w:rPr>
              <w:t>a</w:t>
            </w:r>
            <w:r w:rsidR="301E1A9F" w:rsidRPr="00266EB5">
              <w:rPr>
                <w:rFonts w:ascii="Arial" w:eastAsia="Arial" w:hAnsi="Arial" w:cs="Arial"/>
                <w:color w:val="000000" w:themeColor="text1"/>
                <w:sz w:val="22"/>
                <w:szCs w:val="22"/>
              </w:rPr>
              <w:t xml:space="preserve">diness to practice. </w:t>
            </w:r>
            <w:del w:id="18" w:author="Nicola Newman" w:date="2024-04-22T09:43:00Z">
              <w:r w:rsidR="00057FB7" w:rsidRPr="00266EB5" w:rsidDel="00EF45D4">
                <w:rPr>
                  <w:rFonts w:ascii="Arial" w:eastAsia="Arial" w:hAnsi="Arial" w:cs="Arial"/>
                  <w:color w:val="00B050"/>
                  <w:sz w:val="22"/>
                  <w:szCs w:val="22"/>
                </w:rPr>
                <w:delText>5.3</w:delText>
              </w:r>
              <w:r w:rsidR="301E1A9F" w:rsidRPr="00266EB5" w:rsidDel="00EF45D4">
                <w:rPr>
                  <w:rFonts w:ascii="Arial" w:eastAsia="Arial" w:hAnsi="Arial" w:cs="Arial"/>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del>
          </w:p>
          <w:p w14:paraId="661840F7" w14:textId="3F5C994D" w:rsidR="4F54DBED" w:rsidRPr="00266EB5" w:rsidRDefault="4F54DBED" w:rsidP="52474B5E">
            <w:pPr>
              <w:rPr>
                <w:rFonts w:ascii="Arial" w:eastAsia="Arial" w:hAnsi="Arial" w:cs="Arial"/>
                <w:color w:val="000000" w:themeColor="text1"/>
                <w:sz w:val="22"/>
                <w:szCs w:val="22"/>
              </w:rPr>
            </w:pPr>
          </w:p>
          <w:p w14:paraId="5D4230CB" w14:textId="301FD5C4" w:rsidR="4F54DBED" w:rsidRPr="00266EB5" w:rsidRDefault="6EC15DAA"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Those students who are new to the college</w:t>
            </w:r>
            <w:r w:rsidR="701171B7" w:rsidRPr="00266EB5">
              <w:rPr>
                <w:rFonts w:ascii="Arial" w:eastAsia="Arial" w:hAnsi="Arial" w:cs="Arial"/>
                <w:color w:val="000000" w:themeColor="text1"/>
                <w:sz w:val="22"/>
                <w:szCs w:val="22"/>
              </w:rPr>
              <w:t xml:space="preserve"> and are</w:t>
            </w:r>
            <w:r w:rsidRPr="00266EB5">
              <w:rPr>
                <w:rFonts w:ascii="Arial" w:eastAsia="Arial" w:hAnsi="Arial" w:cs="Arial"/>
                <w:color w:val="000000" w:themeColor="text1"/>
                <w:sz w:val="22"/>
                <w:szCs w:val="22"/>
              </w:rPr>
              <w:t xml:space="preserve"> not previously known to the </w:t>
            </w:r>
            <w:r w:rsidR="4810301D" w:rsidRPr="00266EB5">
              <w:rPr>
                <w:rFonts w:ascii="Arial" w:eastAsia="Arial" w:hAnsi="Arial" w:cs="Arial"/>
                <w:color w:val="000000" w:themeColor="text1"/>
                <w:sz w:val="22"/>
                <w:szCs w:val="22"/>
              </w:rPr>
              <w:t xml:space="preserve">programme </w:t>
            </w:r>
            <w:r w:rsidRPr="00266EB5">
              <w:rPr>
                <w:rFonts w:ascii="Arial" w:eastAsia="Arial" w:hAnsi="Arial" w:cs="Arial"/>
                <w:color w:val="000000" w:themeColor="text1"/>
                <w:sz w:val="22"/>
                <w:szCs w:val="22"/>
              </w:rPr>
              <w:t>team are encouraged to engage with additional support as follows:</w:t>
            </w:r>
          </w:p>
          <w:p w14:paraId="655696B1" w14:textId="18E3E5DA" w:rsidR="3684FBD8" w:rsidRPr="00266EB5" w:rsidRDefault="3684FBD8" w:rsidP="3684FBD8">
            <w:pPr>
              <w:rPr>
                <w:rFonts w:ascii="Arial" w:eastAsia="Arial" w:hAnsi="Arial" w:cs="Arial"/>
                <w:color w:val="000000" w:themeColor="text1"/>
                <w:sz w:val="22"/>
                <w:szCs w:val="22"/>
              </w:rPr>
            </w:pPr>
          </w:p>
          <w:p w14:paraId="78D0FE0B" w14:textId="7C9FEAF3" w:rsidR="3684FBD8" w:rsidRPr="00266EB5" w:rsidRDefault="00E76E09" w:rsidP="3684FBD8">
            <w:pPr>
              <w:rPr>
                <w:rFonts w:ascii="Arial" w:eastAsia="Arial" w:hAnsi="Arial" w:cs="Arial"/>
                <w:b/>
                <w:bCs/>
                <w:color w:val="080808"/>
                <w:sz w:val="22"/>
                <w:szCs w:val="22"/>
              </w:rPr>
            </w:pPr>
            <w:r w:rsidRPr="00266EB5">
              <w:rPr>
                <w:rFonts w:ascii="Arial" w:eastAsia="Arial" w:hAnsi="Arial" w:cs="Arial"/>
                <w:b/>
                <w:bCs/>
                <w:color w:val="080808"/>
                <w:sz w:val="22"/>
                <w:szCs w:val="22"/>
              </w:rPr>
              <w:t xml:space="preserve">Learner Support </w:t>
            </w:r>
            <w:r w:rsidR="00D75850" w:rsidRPr="00266EB5">
              <w:rPr>
                <w:rFonts w:ascii="Arial" w:eastAsia="Arial" w:hAnsi="Arial" w:cs="Arial"/>
                <w:b/>
                <w:bCs/>
                <w:color w:val="080808"/>
                <w:sz w:val="22"/>
                <w:szCs w:val="22"/>
              </w:rPr>
              <w:t>Team</w:t>
            </w:r>
          </w:p>
          <w:p w14:paraId="3ACDC512" w14:textId="66E916E9" w:rsidR="4F54DBED" w:rsidRPr="00266EB5" w:rsidRDefault="0DD26A35" w:rsidP="3684FBD8">
            <w:pPr>
              <w:rPr>
                <w:rFonts w:ascii="Arial" w:eastAsia="Arial" w:hAnsi="Arial" w:cs="Arial"/>
                <w:color w:val="080808"/>
                <w:sz w:val="22"/>
                <w:szCs w:val="22"/>
              </w:rPr>
            </w:pPr>
            <w:r w:rsidRPr="00266EB5">
              <w:rPr>
                <w:rFonts w:ascii="Arial" w:eastAsia="Arial" w:hAnsi="Arial" w:cs="Arial"/>
                <w:color w:val="080808"/>
                <w:sz w:val="22"/>
                <w:szCs w:val="22"/>
              </w:rPr>
              <w:t xml:space="preserve">The </w:t>
            </w:r>
            <w:r w:rsidR="08D7096E" w:rsidRPr="00266EB5">
              <w:rPr>
                <w:rFonts w:ascii="Arial" w:eastAsia="Arial" w:hAnsi="Arial" w:cs="Arial"/>
                <w:color w:val="080808"/>
                <w:sz w:val="22"/>
                <w:szCs w:val="22"/>
              </w:rPr>
              <w:t>H</w:t>
            </w:r>
            <w:r w:rsidRPr="00266EB5">
              <w:rPr>
                <w:rFonts w:ascii="Arial" w:eastAsia="Arial" w:hAnsi="Arial" w:cs="Arial"/>
                <w:color w:val="080808"/>
                <w:sz w:val="22"/>
                <w:szCs w:val="22"/>
              </w:rPr>
              <w:t xml:space="preserve">igher </w:t>
            </w:r>
            <w:r w:rsidR="27315821" w:rsidRPr="00266EB5">
              <w:rPr>
                <w:rFonts w:ascii="Arial" w:eastAsia="Arial" w:hAnsi="Arial" w:cs="Arial"/>
                <w:color w:val="080808"/>
                <w:sz w:val="22"/>
                <w:szCs w:val="22"/>
              </w:rPr>
              <w:t>E</w:t>
            </w:r>
            <w:r w:rsidRPr="00266EB5">
              <w:rPr>
                <w:rFonts w:ascii="Arial" w:eastAsia="Arial" w:hAnsi="Arial" w:cs="Arial"/>
                <w:color w:val="080808"/>
                <w:sz w:val="22"/>
                <w:szCs w:val="22"/>
              </w:rPr>
              <w:t xml:space="preserve">ducation </w:t>
            </w:r>
            <w:r w:rsidR="21D2792C" w:rsidRPr="00266EB5">
              <w:rPr>
                <w:rFonts w:ascii="Arial" w:eastAsia="Arial" w:hAnsi="Arial" w:cs="Arial"/>
                <w:color w:val="080808"/>
                <w:sz w:val="22"/>
                <w:szCs w:val="22"/>
              </w:rPr>
              <w:t>L</w:t>
            </w:r>
            <w:r w:rsidRPr="00266EB5">
              <w:rPr>
                <w:rFonts w:ascii="Arial" w:eastAsia="Arial" w:hAnsi="Arial" w:cs="Arial"/>
                <w:color w:val="080808"/>
                <w:sz w:val="22"/>
                <w:szCs w:val="22"/>
              </w:rPr>
              <w:t xml:space="preserve">earner </w:t>
            </w:r>
            <w:r w:rsidR="3595ADA9" w:rsidRPr="00266EB5">
              <w:rPr>
                <w:rFonts w:ascii="Arial" w:eastAsia="Arial" w:hAnsi="Arial" w:cs="Arial"/>
                <w:color w:val="080808"/>
                <w:sz w:val="22"/>
                <w:szCs w:val="22"/>
              </w:rPr>
              <w:t>S</w:t>
            </w:r>
            <w:r w:rsidRPr="00266EB5">
              <w:rPr>
                <w:rFonts w:ascii="Arial" w:eastAsia="Arial" w:hAnsi="Arial" w:cs="Arial"/>
                <w:color w:val="080808"/>
                <w:sz w:val="22"/>
                <w:szCs w:val="22"/>
              </w:rPr>
              <w:t>upport team provides support to a variety of students with a wide range of learning needs and are committed to providing inclusive education in a safe and positive environment.</w:t>
            </w:r>
            <w:r w:rsidRPr="00266EB5">
              <w:rPr>
                <w:rFonts w:ascii="Arial" w:eastAsia="Arial" w:hAnsi="Arial" w:cs="Arial"/>
                <w:color w:val="000000" w:themeColor="text1"/>
                <w:sz w:val="22"/>
                <w:szCs w:val="22"/>
              </w:rPr>
              <w:t xml:space="preserve"> </w:t>
            </w:r>
            <w:r w:rsidR="41CAD59D" w:rsidRPr="00266EB5">
              <w:rPr>
                <w:rFonts w:ascii="Arial" w:eastAsia="Arial" w:hAnsi="Arial" w:cs="Arial"/>
                <w:color w:val="000000" w:themeColor="text1"/>
                <w:sz w:val="22"/>
                <w:szCs w:val="22"/>
              </w:rPr>
              <w:t>Examples of areas and d</w:t>
            </w:r>
            <w:r w:rsidRPr="00266EB5">
              <w:rPr>
                <w:rFonts w:ascii="Arial" w:eastAsia="Arial" w:hAnsi="Arial" w:cs="Arial"/>
                <w:color w:val="080808"/>
                <w:sz w:val="22"/>
                <w:szCs w:val="22"/>
              </w:rPr>
              <w:t>isabilities th</w:t>
            </w:r>
            <w:r w:rsidR="5CFEBAF8" w:rsidRPr="00266EB5">
              <w:rPr>
                <w:rFonts w:ascii="Arial" w:eastAsia="Arial" w:hAnsi="Arial" w:cs="Arial"/>
                <w:color w:val="080808"/>
                <w:sz w:val="22"/>
                <w:szCs w:val="22"/>
              </w:rPr>
              <w:t xml:space="preserve">ey support with </w:t>
            </w:r>
            <w:r w:rsidRPr="00266EB5">
              <w:rPr>
                <w:rFonts w:ascii="Arial" w:eastAsia="Arial" w:hAnsi="Arial" w:cs="Arial"/>
                <w:color w:val="080808"/>
                <w:sz w:val="22"/>
                <w:szCs w:val="22"/>
              </w:rPr>
              <w:t>include:</w:t>
            </w:r>
          </w:p>
          <w:p w14:paraId="0239D126" w14:textId="35D8E6FE" w:rsidR="4F54DBED" w:rsidRPr="00266EB5" w:rsidRDefault="7B3AA9FF" w:rsidP="00051EDE">
            <w:pPr>
              <w:pStyle w:val="ListParagraph"/>
              <w:numPr>
                <w:ilvl w:val="0"/>
                <w:numId w:val="13"/>
              </w:numPr>
              <w:rPr>
                <w:rFonts w:ascii="Arial" w:eastAsia="Arial" w:hAnsi="Arial" w:cs="Arial"/>
                <w:color w:val="080808"/>
                <w:sz w:val="22"/>
                <w:szCs w:val="22"/>
              </w:rPr>
            </w:pPr>
            <w:r w:rsidRPr="00266EB5">
              <w:rPr>
                <w:rFonts w:ascii="Arial" w:eastAsia="Arial" w:hAnsi="Arial" w:cs="Arial"/>
                <w:color w:val="080808"/>
                <w:sz w:val="22"/>
                <w:szCs w:val="22"/>
              </w:rPr>
              <w:t>Specific Learning Difficulties such as dyslexia, dyspraxia</w:t>
            </w:r>
            <w:r w:rsidR="3D8B5B55" w:rsidRPr="00266EB5">
              <w:rPr>
                <w:rFonts w:ascii="Arial" w:eastAsia="Arial" w:hAnsi="Arial" w:cs="Arial"/>
                <w:color w:val="080808"/>
                <w:sz w:val="22"/>
                <w:szCs w:val="22"/>
              </w:rPr>
              <w:t>.</w:t>
            </w:r>
          </w:p>
          <w:p w14:paraId="1CA21B3D" w14:textId="7EAC6299" w:rsidR="4F54DBED" w:rsidRPr="00266EB5" w:rsidRDefault="7B3AA9FF" w:rsidP="00051EDE">
            <w:pPr>
              <w:pStyle w:val="ListParagraph"/>
              <w:numPr>
                <w:ilvl w:val="0"/>
                <w:numId w:val="13"/>
              </w:numPr>
              <w:rPr>
                <w:rFonts w:ascii="Arial" w:eastAsia="Arial" w:hAnsi="Arial" w:cs="Arial"/>
                <w:color w:val="080808"/>
                <w:sz w:val="22"/>
                <w:szCs w:val="22"/>
              </w:rPr>
            </w:pPr>
            <w:r w:rsidRPr="00266EB5">
              <w:rPr>
                <w:rFonts w:ascii="Arial" w:eastAsia="Arial" w:hAnsi="Arial" w:cs="Arial"/>
                <w:color w:val="080808"/>
                <w:sz w:val="22"/>
                <w:szCs w:val="22"/>
              </w:rPr>
              <w:t>Autism Spectrum Conditions</w:t>
            </w:r>
            <w:r w:rsidR="63CE5EFB" w:rsidRPr="00266EB5">
              <w:rPr>
                <w:rFonts w:ascii="Arial" w:eastAsia="Arial" w:hAnsi="Arial" w:cs="Arial"/>
                <w:color w:val="080808"/>
                <w:sz w:val="22"/>
                <w:szCs w:val="22"/>
              </w:rPr>
              <w:t>.</w:t>
            </w:r>
          </w:p>
          <w:p w14:paraId="0AAA81B6" w14:textId="0CA7E341" w:rsidR="4F54DBED" w:rsidRPr="00266EB5" w:rsidRDefault="7B3AA9FF" w:rsidP="00051EDE">
            <w:pPr>
              <w:pStyle w:val="ListParagraph"/>
              <w:numPr>
                <w:ilvl w:val="0"/>
                <w:numId w:val="13"/>
              </w:numPr>
              <w:rPr>
                <w:rFonts w:ascii="Arial" w:eastAsia="Arial" w:hAnsi="Arial" w:cs="Arial"/>
                <w:color w:val="080808"/>
                <w:sz w:val="22"/>
                <w:szCs w:val="22"/>
              </w:rPr>
            </w:pPr>
            <w:r w:rsidRPr="00266EB5">
              <w:rPr>
                <w:rFonts w:ascii="Arial" w:eastAsia="Arial" w:hAnsi="Arial" w:cs="Arial"/>
                <w:color w:val="080808"/>
                <w:sz w:val="22"/>
                <w:szCs w:val="22"/>
              </w:rPr>
              <w:t>Hearing and Visual (Sensory) Loss</w:t>
            </w:r>
            <w:r w:rsidR="1CCB2C4C" w:rsidRPr="00266EB5">
              <w:rPr>
                <w:rFonts w:ascii="Arial" w:eastAsia="Arial" w:hAnsi="Arial" w:cs="Arial"/>
                <w:color w:val="080808"/>
                <w:sz w:val="22"/>
                <w:szCs w:val="22"/>
              </w:rPr>
              <w:t>.</w:t>
            </w:r>
          </w:p>
          <w:p w14:paraId="2D7FD5C6" w14:textId="73FEC9CF" w:rsidR="4F54DBED" w:rsidRPr="00266EB5" w:rsidRDefault="7B3AA9FF" w:rsidP="00051EDE">
            <w:pPr>
              <w:pStyle w:val="ListParagraph"/>
              <w:numPr>
                <w:ilvl w:val="0"/>
                <w:numId w:val="13"/>
              </w:numPr>
              <w:rPr>
                <w:rFonts w:ascii="Arial" w:eastAsia="Arial" w:hAnsi="Arial" w:cs="Arial"/>
                <w:color w:val="080808"/>
                <w:sz w:val="22"/>
                <w:szCs w:val="22"/>
              </w:rPr>
            </w:pPr>
            <w:r w:rsidRPr="00266EB5">
              <w:rPr>
                <w:rFonts w:ascii="Arial" w:eastAsia="Arial" w:hAnsi="Arial" w:cs="Arial"/>
                <w:color w:val="080808"/>
                <w:sz w:val="22"/>
                <w:szCs w:val="22"/>
              </w:rPr>
              <w:t>Medical and/or Mobility Needs</w:t>
            </w:r>
            <w:r w:rsidR="21F8B75A" w:rsidRPr="00266EB5">
              <w:rPr>
                <w:rFonts w:ascii="Arial" w:eastAsia="Arial" w:hAnsi="Arial" w:cs="Arial"/>
                <w:color w:val="080808"/>
                <w:sz w:val="22"/>
                <w:szCs w:val="22"/>
              </w:rPr>
              <w:t>.</w:t>
            </w:r>
          </w:p>
          <w:p w14:paraId="3C0BFF52" w14:textId="34DFD700" w:rsidR="4F54DBED" w:rsidRPr="00266EB5" w:rsidRDefault="4F54DBED" w:rsidP="00051EDE">
            <w:pPr>
              <w:pStyle w:val="ListParagraph"/>
              <w:numPr>
                <w:ilvl w:val="0"/>
                <w:numId w:val="13"/>
              </w:numPr>
              <w:rPr>
                <w:rFonts w:ascii="Arial" w:eastAsia="Arial" w:hAnsi="Arial" w:cs="Arial"/>
                <w:color w:val="00B050"/>
                <w:sz w:val="22"/>
                <w:szCs w:val="22"/>
              </w:rPr>
            </w:pPr>
            <w:r w:rsidRPr="00266EB5">
              <w:rPr>
                <w:rFonts w:ascii="Arial" w:eastAsia="Arial" w:hAnsi="Arial" w:cs="Arial"/>
                <w:color w:val="080808"/>
                <w:sz w:val="22"/>
                <w:szCs w:val="22"/>
              </w:rPr>
              <w:t>Mental Well Being.</w:t>
            </w:r>
            <w:r w:rsidR="000A1B54" w:rsidRPr="00266EB5">
              <w:rPr>
                <w:rFonts w:ascii="Arial" w:eastAsia="Arial" w:hAnsi="Arial" w:cs="Arial"/>
                <w:color w:val="080808"/>
                <w:sz w:val="22"/>
                <w:szCs w:val="22"/>
              </w:rPr>
              <w:t xml:space="preserve"> </w:t>
            </w:r>
            <w:del w:id="19" w:author="Nicola Newman" w:date="2024-04-22T09:43:00Z">
              <w:r w:rsidR="009A0E12" w:rsidRPr="00266EB5" w:rsidDel="00EF45D4">
                <w:rPr>
                  <w:rFonts w:ascii="Arial" w:eastAsia="Arial" w:hAnsi="Arial" w:cs="Arial"/>
                  <w:color w:val="00B050"/>
                  <w:sz w:val="22"/>
                  <w:szCs w:val="22"/>
                </w:rPr>
                <w:delText xml:space="preserve">5.1, </w:delText>
              </w:r>
              <w:r w:rsidR="00FC759E" w:rsidRPr="00266EB5" w:rsidDel="00EF45D4">
                <w:rPr>
                  <w:rFonts w:ascii="Arial" w:eastAsia="Arial" w:hAnsi="Arial" w:cs="Arial"/>
                  <w:color w:val="00B050"/>
                  <w:sz w:val="22"/>
                  <w:szCs w:val="22"/>
                </w:rPr>
                <w:delText>5.2</w:delText>
              </w:r>
              <w:r w:rsidR="003F5847" w:rsidRPr="00266EB5" w:rsidDel="00EF45D4">
                <w:rPr>
                  <w:rFonts w:ascii="Arial" w:eastAsia="Arial" w:hAnsi="Arial" w:cs="Arial"/>
                  <w:color w:val="00B050"/>
                  <w:sz w:val="22"/>
                  <w:szCs w:val="22"/>
                </w:rPr>
                <w:delText>, 5.4</w:delText>
              </w:r>
              <w:r w:rsidR="00305B79" w:rsidRPr="00266EB5" w:rsidDel="00EF45D4">
                <w:rPr>
                  <w:rFonts w:ascii="Arial" w:hAnsi="Arial" w:cs="Arial"/>
                  <w:color w:val="00B050"/>
                  <w:sz w:val="22"/>
                  <w:szCs w:val="22"/>
                </w:rPr>
                <w:delText>‘Education and training standards 2021: mapping for qualifying social work courses’.</w:delText>
              </w:r>
            </w:del>
          </w:p>
          <w:p w14:paraId="2FBE8D98" w14:textId="09AF0BEE" w:rsidR="3684FBD8" w:rsidRPr="00266EB5" w:rsidRDefault="3684FBD8" w:rsidP="3684FBD8">
            <w:pPr>
              <w:ind w:left="60"/>
              <w:rPr>
                <w:rFonts w:ascii="Arial" w:eastAsia="Arial" w:hAnsi="Arial" w:cs="Arial"/>
                <w:color w:val="080808"/>
                <w:sz w:val="22"/>
                <w:szCs w:val="22"/>
              </w:rPr>
            </w:pPr>
          </w:p>
          <w:p w14:paraId="5930E55D" w14:textId="215FC8C3" w:rsidR="4F54DBED" w:rsidRPr="00266EB5" w:rsidRDefault="6EC15DAA" w:rsidP="52474B5E">
            <w:pPr>
              <w:pStyle w:val="Heading3"/>
              <w:spacing w:before="40"/>
              <w:rPr>
                <w:rFonts w:eastAsia="Poppins" w:cs="Arial"/>
                <w:b w:val="0"/>
                <w:color w:val="080808"/>
                <w:szCs w:val="22"/>
              </w:rPr>
            </w:pPr>
            <w:r w:rsidRPr="00266EB5">
              <w:rPr>
                <w:rFonts w:eastAsia="Poppins" w:cs="Arial"/>
                <w:color w:val="080808"/>
                <w:szCs w:val="22"/>
              </w:rPr>
              <w:t xml:space="preserve">The </w:t>
            </w:r>
            <w:r w:rsidR="2D6642DC" w:rsidRPr="00266EB5">
              <w:rPr>
                <w:rFonts w:eastAsia="Poppins" w:cs="Arial"/>
                <w:color w:val="080808"/>
                <w:szCs w:val="22"/>
              </w:rPr>
              <w:t>H</w:t>
            </w:r>
            <w:r w:rsidRPr="00266EB5">
              <w:rPr>
                <w:rFonts w:eastAsia="Poppins" w:cs="Arial"/>
                <w:color w:val="080808"/>
                <w:szCs w:val="22"/>
              </w:rPr>
              <w:t xml:space="preserve">igher </w:t>
            </w:r>
            <w:r w:rsidR="751733A6" w:rsidRPr="00266EB5">
              <w:rPr>
                <w:rFonts w:eastAsia="Poppins" w:cs="Arial"/>
                <w:color w:val="080808"/>
                <w:szCs w:val="22"/>
              </w:rPr>
              <w:t>E</w:t>
            </w:r>
            <w:r w:rsidRPr="00266EB5">
              <w:rPr>
                <w:rFonts w:eastAsia="Poppins" w:cs="Arial"/>
                <w:color w:val="080808"/>
                <w:szCs w:val="22"/>
              </w:rPr>
              <w:t xml:space="preserve">ducation </w:t>
            </w:r>
            <w:r w:rsidR="7FAC2450" w:rsidRPr="00266EB5">
              <w:rPr>
                <w:rFonts w:eastAsia="Poppins" w:cs="Arial"/>
                <w:color w:val="080808"/>
                <w:szCs w:val="22"/>
              </w:rPr>
              <w:t>L</w:t>
            </w:r>
            <w:r w:rsidRPr="00266EB5">
              <w:rPr>
                <w:rFonts w:eastAsia="Poppins" w:cs="Arial"/>
                <w:color w:val="080808"/>
                <w:szCs w:val="22"/>
              </w:rPr>
              <w:t xml:space="preserve">earner </w:t>
            </w:r>
            <w:r w:rsidR="7BCC10CB" w:rsidRPr="00266EB5">
              <w:rPr>
                <w:rFonts w:eastAsia="Poppins" w:cs="Arial"/>
                <w:color w:val="080808"/>
                <w:szCs w:val="22"/>
              </w:rPr>
              <w:t>S</w:t>
            </w:r>
            <w:r w:rsidRPr="00266EB5">
              <w:rPr>
                <w:rFonts w:eastAsia="Poppins" w:cs="Arial"/>
                <w:color w:val="080808"/>
                <w:szCs w:val="22"/>
              </w:rPr>
              <w:t xml:space="preserve">upport </w:t>
            </w:r>
            <w:r w:rsidR="72616305" w:rsidRPr="00266EB5">
              <w:rPr>
                <w:rFonts w:eastAsia="Poppins" w:cs="Arial"/>
                <w:color w:val="080808"/>
                <w:szCs w:val="22"/>
              </w:rPr>
              <w:t>T</w:t>
            </w:r>
            <w:r w:rsidRPr="00266EB5">
              <w:rPr>
                <w:rFonts w:eastAsia="Poppins" w:cs="Arial"/>
                <w:color w:val="080808"/>
                <w:szCs w:val="22"/>
              </w:rPr>
              <w:t>eam provision:</w:t>
            </w:r>
          </w:p>
          <w:p w14:paraId="1D8D685C" w14:textId="5BF108BF" w:rsidR="4F54DBED" w:rsidRPr="00266EB5" w:rsidRDefault="4F54DBED" w:rsidP="3684FBD8">
            <w:pPr>
              <w:rPr>
                <w:rFonts w:ascii="Arial" w:eastAsia="Arial" w:hAnsi="Arial" w:cs="Arial"/>
                <w:color w:val="080808"/>
                <w:sz w:val="22"/>
                <w:szCs w:val="22"/>
              </w:rPr>
            </w:pPr>
            <w:r w:rsidRPr="00266EB5">
              <w:rPr>
                <w:rFonts w:ascii="Arial" w:eastAsia="Arial" w:hAnsi="Arial" w:cs="Arial"/>
                <w:color w:val="080808"/>
                <w:sz w:val="22"/>
                <w:szCs w:val="22"/>
              </w:rPr>
              <w:t>A Higher Education Access Adviser will contact the student directly to make an appointment and the adviser will remain the main point of contact for the service. They will arrange an initial assessment of the student's individual needs and requirements and provide guidance and advice including:</w:t>
            </w:r>
          </w:p>
          <w:p w14:paraId="5E4FF453" w14:textId="69E2ED4D" w:rsidR="4F54DBED" w:rsidRPr="00266EB5" w:rsidRDefault="4F54DBED" w:rsidP="00051EDE">
            <w:pPr>
              <w:pStyle w:val="ListParagraph"/>
              <w:numPr>
                <w:ilvl w:val="0"/>
                <w:numId w:val="13"/>
              </w:numPr>
              <w:rPr>
                <w:rFonts w:ascii="Arial" w:eastAsia="Arial" w:hAnsi="Arial" w:cs="Arial"/>
                <w:color w:val="00B050"/>
                <w:sz w:val="22"/>
                <w:szCs w:val="22"/>
              </w:rPr>
            </w:pPr>
            <w:r w:rsidRPr="00266EB5">
              <w:rPr>
                <w:rFonts w:ascii="Arial" w:eastAsia="Arial" w:hAnsi="Arial" w:cs="Arial"/>
                <w:color w:val="080808"/>
                <w:sz w:val="22"/>
                <w:szCs w:val="22"/>
              </w:rPr>
              <w:t>Discussing and developing strategies to support the student through their course</w:t>
            </w:r>
            <w:r w:rsidRPr="00266EB5">
              <w:rPr>
                <w:rFonts w:ascii="Arial" w:eastAsia="Arial" w:hAnsi="Arial" w:cs="Arial"/>
                <w:color w:val="00B050"/>
                <w:sz w:val="22"/>
                <w:szCs w:val="22"/>
              </w:rPr>
              <w:t>.</w:t>
            </w:r>
            <w:r w:rsidR="00CD27CC" w:rsidRPr="00266EB5">
              <w:rPr>
                <w:rFonts w:ascii="Arial" w:eastAsia="Arial" w:hAnsi="Arial" w:cs="Arial"/>
                <w:color w:val="00B050"/>
                <w:sz w:val="22"/>
                <w:szCs w:val="22"/>
              </w:rPr>
              <w:t xml:space="preserve"> </w:t>
            </w:r>
            <w:del w:id="20" w:author="Nicola Newman" w:date="2024-04-22T09:43:00Z">
              <w:r w:rsidR="00CD27CC" w:rsidRPr="00266EB5" w:rsidDel="00EF45D4">
                <w:rPr>
                  <w:rFonts w:ascii="Arial" w:eastAsia="Arial" w:hAnsi="Arial" w:cs="Arial"/>
                  <w:color w:val="00B050"/>
                  <w:sz w:val="22"/>
                  <w:szCs w:val="22"/>
                </w:rPr>
                <w:delText>5.5</w:delText>
              </w:r>
              <w:r w:rsidR="00305B79" w:rsidRPr="00266EB5" w:rsidDel="00EF45D4">
                <w:rPr>
                  <w:rFonts w:ascii="Arial" w:eastAsia="Arial" w:hAnsi="Arial" w:cs="Arial"/>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del>
          </w:p>
          <w:p w14:paraId="0DD8388B" w14:textId="59E80A07" w:rsidR="4F54DBED" w:rsidRPr="00266EB5" w:rsidRDefault="4F54DBED" w:rsidP="00051EDE">
            <w:pPr>
              <w:pStyle w:val="ListParagraph"/>
              <w:numPr>
                <w:ilvl w:val="0"/>
                <w:numId w:val="13"/>
              </w:numPr>
              <w:rPr>
                <w:rFonts w:ascii="Arial" w:eastAsia="Arial" w:hAnsi="Arial" w:cs="Arial"/>
                <w:color w:val="080808"/>
                <w:sz w:val="22"/>
                <w:szCs w:val="22"/>
              </w:rPr>
            </w:pPr>
            <w:r w:rsidRPr="00266EB5">
              <w:rPr>
                <w:rFonts w:ascii="Arial" w:eastAsia="Arial" w:hAnsi="Arial" w:cs="Arial"/>
                <w:color w:val="080808"/>
                <w:sz w:val="22"/>
                <w:szCs w:val="22"/>
              </w:rPr>
              <w:t>Arranging examinations concessions, library extensions, equipment.</w:t>
            </w:r>
            <w:r w:rsidR="008B7EA6" w:rsidRPr="00266EB5">
              <w:rPr>
                <w:rFonts w:ascii="Arial" w:eastAsia="Arial" w:hAnsi="Arial" w:cs="Arial"/>
                <w:color w:val="080808"/>
                <w:sz w:val="22"/>
                <w:szCs w:val="22"/>
              </w:rPr>
              <w:t xml:space="preserve"> </w:t>
            </w:r>
            <w:del w:id="21" w:author="Nicola Newman" w:date="2024-04-22T09:43:00Z">
              <w:r w:rsidR="008B7EA6" w:rsidRPr="00266EB5" w:rsidDel="00EF45D4">
                <w:rPr>
                  <w:rFonts w:ascii="Arial" w:eastAsia="Arial" w:hAnsi="Arial" w:cs="Arial"/>
                  <w:color w:val="00B050"/>
                  <w:sz w:val="22"/>
                  <w:szCs w:val="22"/>
                </w:rPr>
                <w:delText>5.4</w:delText>
              </w:r>
              <w:r w:rsidR="00305B79" w:rsidRPr="00266EB5" w:rsidDel="00EF45D4">
                <w:rPr>
                  <w:rFonts w:ascii="Arial" w:eastAsia="Arial" w:hAnsi="Arial" w:cs="Arial"/>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del>
          </w:p>
          <w:p w14:paraId="031F0FD3" w14:textId="22B5DA83" w:rsidR="4F54DBED" w:rsidRPr="00266EB5" w:rsidRDefault="4F54DBED" w:rsidP="00051EDE">
            <w:pPr>
              <w:pStyle w:val="ListParagraph"/>
              <w:numPr>
                <w:ilvl w:val="0"/>
                <w:numId w:val="13"/>
              </w:numPr>
              <w:rPr>
                <w:rFonts w:ascii="Arial" w:eastAsia="Arial" w:hAnsi="Arial" w:cs="Arial"/>
                <w:color w:val="080808"/>
                <w:sz w:val="22"/>
                <w:szCs w:val="22"/>
              </w:rPr>
            </w:pPr>
            <w:r w:rsidRPr="00266EB5">
              <w:rPr>
                <w:rFonts w:ascii="Arial" w:eastAsia="Arial" w:hAnsi="Arial" w:cs="Arial"/>
                <w:color w:val="080808"/>
                <w:sz w:val="22"/>
                <w:szCs w:val="22"/>
              </w:rPr>
              <w:t>Supporting students to share information with tutors so that they can get as much support as possible.</w:t>
            </w:r>
            <w:del w:id="22" w:author="Nicola Newman" w:date="2024-04-22T09:43:00Z">
              <w:r w:rsidR="00190F6E" w:rsidRPr="00266EB5" w:rsidDel="00EF45D4">
                <w:rPr>
                  <w:rFonts w:ascii="Arial" w:eastAsia="Arial" w:hAnsi="Arial" w:cs="Arial"/>
                  <w:color w:val="00B050"/>
                  <w:sz w:val="22"/>
                  <w:szCs w:val="22"/>
                </w:rPr>
                <w:delText>5.2</w:delText>
              </w:r>
              <w:r w:rsidR="00305B79" w:rsidRPr="00266EB5" w:rsidDel="00EF45D4">
                <w:rPr>
                  <w:rFonts w:ascii="Arial" w:eastAsia="Arial" w:hAnsi="Arial" w:cs="Arial"/>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del>
          </w:p>
          <w:p w14:paraId="427837CB" w14:textId="23DA735D" w:rsidR="4F54DBED" w:rsidRPr="00266EB5" w:rsidRDefault="7B3AA9FF" w:rsidP="00051EDE">
            <w:pPr>
              <w:pStyle w:val="ListParagraph"/>
              <w:numPr>
                <w:ilvl w:val="0"/>
                <w:numId w:val="13"/>
              </w:numPr>
              <w:rPr>
                <w:rFonts w:ascii="Arial" w:eastAsia="Arial" w:hAnsi="Arial" w:cs="Arial"/>
                <w:color w:val="080808"/>
                <w:sz w:val="22"/>
                <w:szCs w:val="22"/>
              </w:rPr>
            </w:pPr>
            <w:r w:rsidRPr="00266EB5">
              <w:rPr>
                <w:rFonts w:ascii="Arial" w:eastAsia="Arial" w:hAnsi="Arial" w:cs="Arial"/>
                <w:color w:val="080808"/>
                <w:sz w:val="22"/>
                <w:szCs w:val="22"/>
              </w:rPr>
              <w:t>Assisting students in claiming Disabled Students Allowance</w:t>
            </w:r>
            <w:r w:rsidR="04381123" w:rsidRPr="00266EB5">
              <w:rPr>
                <w:rFonts w:ascii="Arial" w:eastAsia="Arial" w:hAnsi="Arial" w:cs="Arial"/>
                <w:color w:val="080808"/>
                <w:sz w:val="22"/>
                <w:szCs w:val="22"/>
              </w:rPr>
              <w:t>.</w:t>
            </w:r>
            <w:del w:id="23" w:author="Nicola Newman" w:date="2024-04-22T09:43:00Z">
              <w:r w:rsidR="000353D8" w:rsidRPr="00266EB5" w:rsidDel="00EF45D4">
                <w:rPr>
                  <w:rFonts w:ascii="Arial" w:eastAsia="Arial" w:hAnsi="Arial" w:cs="Arial"/>
                  <w:color w:val="00B050"/>
                  <w:sz w:val="22"/>
                  <w:szCs w:val="22"/>
                </w:rPr>
                <w:delText>5.2</w:delText>
              </w:r>
              <w:r w:rsidR="00305B79" w:rsidRPr="00266EB5" w:rsidDel="00EF45D4">
                <w:rPr>
                  <w:rFonts w:ascii="Arial" w:eastAsia="Arial" w:hAnsi="Arial" w:cs="Arial"/>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del>
          </w:p>
          <w:p w14:paraId="7C05E232" w14:textId="16AEECCF" w:rsidR="4F54DBED" w:rsidRPr="00266EB5" w:rsidRDefault="7B3AA9FF" w:rsidP="00051EDE">
            <w:pPr>
              <w:pStyle w:val="ListParagraph"/>
              <w:numPr>
                <w:ilvl w:val="0"/>
                <w:numId w:val="13"/>
              </w:numPr>
              <w:rPr>
                <w:rFonts w:ascii="Arial" w:eastAsia="Arial" w:hAnsi="Arial" w:cs="Arial"/>
                <w:color w:val="00B050"/>
                <w:sz w:val="22"/>
                <w:szCs w:val="22"/>
              </w:rPr>
            </w:pPr>
            <w:r w:rsidRPr="00266EB5">
              <w:rPr>
                <w:rFonts w:ascii="Arial" w:eastAsia="Arial" w:hAnsi="Arial" w:cs="Arial"/>
                <w:color w:val="080808"/>
                <w:sz w:val="22"/>
                <w:szCs w:val="22"/>
              </w:rPr>
              <w:t>Recommendations for referral for other (external) specialist assessment. (</w:t>
            </w:r>
            <w:r w:rsidR="4BAC41C6" w:rsidRPr="00266EB5">
              <w:rPr>
                <w:rFonts w:ascii="Arial" w:eastAsia="Arial" w:hAnsi="Arial" w:cs="Arial"/>
                <w:color w:val="080808"/>
                <w:sz w:val="22"/>
                <w:szCs w:val="22"/>
              </w:rPr>
              <w:t>E.g.,</w:t>
            </w:r>
            <w:r w:rsidRPr="00266EB5">
              <w:rPr>
                <w:rFonts w:ascii="Arial" w:eastAsia="Arial" w:hAnsi="Arial" w:cs="Arial"/>
                <w:color w:val="080808"/>
                <w:sz w:val="22"/>
                <w:szCs w:val="22"/>
              </w:rPr>
              <w:t xml:space="preserve"> Visual processing or motor skills assessmen</w:t>
            </w:r>
            <w:r w:rsidRPr="00EF45D4">
              <w:rPr>
                <w:rFonts w:ascii="Arial" w:eastAsia="Arial" w:hAnsi="Arial" w:cs="Arial"/>
                <w:sz w:val="22"/>
                <w:szCs w:val="22"/>
                <w:rPrChange w:id="24" w:author="Nicola Newman" w:date="2024-04-22T09:44:00Z">
                  <w:rPr>
                    <w:rFonts w:ascii="Arial" w:eastAsia="Arial" w:hAnsi="Arial" w:cs="Arial"/>
                    <w:color w:val="080808"/>
                    <w:sz w:val="22"/>
                    <w:szCs w:val="22"/>
                  </w:rPr>
                </w:rPrChange>
              </w:rPr>
              <w:t>t</w:t>
            </w:r>
            <w:r w:rsidRPr="00EF45D4">
              <w:rPr>
                <w:rFonts w:ascii="Arial" w:eastAsia="Arial" w:hAnsi="Arial" w:cs="Arial"/>
                <w:sz w:val="22"/>
                <w:szCs w:val="22"/>
                <w:rPrChange w:id="25" w:author="Nicola Newman" w:date="2024-04-22T09:44:00Z">
                  <w:rPr>
                    <w:rFonts w:ascii="Arial" w:eastAsia="Arial" w:hAnsi="Arial" w:cs="Arial"/>
                    <w:color w:val="00B050"/>
                    <w:sz w:val="22"/>
                    <w:szCs w:val="22"/>
                  </w:rPr>
                </w:rPrChange>
              </w:rPr>
              <w:t xml:space="preserve">). </w:t>
            </w:r>
            <w:del w:id="26" w:author="Nicola Newman" w:date="2024-04-22T09:43:00Z">
              <w:r w:rsidR="0090603A" w:rsidRPr="00266EB5" w:rsidDel="00EF45D4">
                <w:rPr>
                  <w:rFonts w:ascii="Arial" w:eastAsia="Arial" w:hAnsi="Arial" w:cs="Arial"/>
                  <w:color w:val="00B050"/>
                  <w:sz w:val="22"/>
                  <w:szCs w:val="22"/>
                </w:rPr>
                <w:delText>5.1, 5.2</w:delText>
              </w:r>
              <w:r w:rsidR="00305B79" w:rsidRPr="00266EB5" w:rsidDel="00EF45D4">
                <w:rPr>
                  <w:rFonts w:ascii="Arial" w:eastAsia="Arial" w:hAnsi="Arial" w:cs="Arial"/>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del>
          </w:p>
          <w:p w14:paraId="0EAAA23F" w14:textId="6134EA62" w:rsidR="3684FBD8" w:rsidRPr="00266EB5" w:rsidRDefault="3684FBD8" w:rsidP="3684FBD8">
            <w:pPr>
              <w:ind w:left="60"/>
              <w:rPr>
                <w:rFonts w:ascii="Arial" w:eastAsia="Arial" w:hAnsi="Arial" w:cs="Arial"/>
                <w:color w:val="080808"/>
                <w:sz w:val="22"/>
                <w:szCs w:val="22"/>
              </w:rPr>
            </w:pPr>
          </w:p>
          <w:p w14:paraId="75026A5D" w14:textId="42DBC96A" w:rsidR="303D7D13" w:rsidRPr="00266EB5" w:rsidRDefault="303D7D13" w:rsidP="3684FBD8">
            <w:pPr>
              <w:rPr>
                <w:rFonts w:ascii="Arial" w:eastAsia="Arial" w:hAnsi="Arial" w:cs="Arial"/>
                <w:b/>
                <w:bCs/>
                <w:color w:val="000000" w:themeColor="text1"/>
                <w:sz w:val="22"/>
                <w:szCs w:val="22"/>
              </w:rPr>
            </w:pPr>
            <w:r w:rsidRPr="00266EB5">
              <w:rPr>
                <w:rFonts w:ascii="Arial" w:eastAsia="Arial" w:hAnsi="Arial" w:cs="Arial"/>
                <w:b/>
                <w:bCs/>
                <w:color w:val="000000" w:themeColor="text1"/>
                <w:sz w:val="22"/>
                <w:szCs w:val="22"/>
              </w:rPr>
              <w:t xml:space="preserve">Digital Learning Hub (DLH) </w:t>
            </w:r>
          </w:p>
          <w:p w14:paraId="1B73F53B" w14:textId="4D4215DF" w:rsidR="303D7D13" w:rsidRPr="00266EB5" w:rsidRDefault="5A108007" w:rsidP="52474B5E">
            <w:pPr>
              <w:rPr>
                <w:rFonts w:ascii="Arial" w:eastAsia="Arial" w:hAnsi="Arial" w:cs="Arial"/>
                <w:color w:val="00B050"/>
                <w:sz w:val="22"/>
                <w:szCs w:val="22"/>
              </w:rPr>
            </w:pPr>
            <w:r w:rsidRPr="00266EB5">
              <w:rPr>
                <w:rFonts w:ascii="Arial" w:eastAsia="Arial" w:hAnsi="Arial" w:cs="Arial"/>
                <w:color w:val="000000" w:themeColor="text1"/>
                <w:sz w:val="22"/>
                <w:szCs w:val="22"/>
              </w:rPr>
              <w:t>The Digital Learning Hub is</w:t>
            </w:r>
            <w:r w:rsidR="180A64EA" w:rsidRPr="00266EB5">
              <w:rPr>
                <w:rFonts w:ascii="Arial" w:eastAsia="Arial" w:hAnsi="Arial" w:cs="Arial"/>
                <w:color w:val="000000" w:themeColor="text1"/>
                <w:sz w:val="22"/>
                <w:szCs w:val="22"/>
              </w:rPr>
              <w:t xml:space="preserve"> a </w:t>
            </w:r>
            <w:r w:rsidRPr="00266EB5">
              <w:rPr>
                <w:rFonts w:ascii="Arial" w:eastAsia="Arial" w:hAnsi="Arial" w:cs="Arial"/>
                <w:color w:val="000000" w:themeColor="text1"/>
                <w:sz w:val="22"/>
                <w:szCs w:val="22"/>
              </w:rPr>
              <w:t>large computing suite located on the first floor in the main college building. The Hub has over 250 computers all with Microsoft Office 365 software, internet access and some specialist software. Higher education students not only have access to Digital Learning Hub IT facilities in the Main Building, but also have their own dedicated drop-in computer room on the first floor of the University Centre with access to computer and printing facilities</w:t>
            </w:r>
            <w:r w:rsidRPr="00266EB5">
              <w:rPr>
                <w:rFonts w:ascii="Arial" w:eastAsia="Arial" w:hAnsi="Arial" w:cs="Arial"/>
                <w:color w:val="00B050"/>
                <w:sz w:val="22"/>
                <w:szCs w:val="22"/>
              </w:rPr>
              <w:t xml:space="preserve">. </w:t>
            </w:r>
            <w:del w:id="27" w:author="Nicola Newman" w:date="2024-04-22T09:44:00Z">
              <w:r w:rsidR="006E147C" w:rsidRPr="00266EB5" w:rsidDel="00EF45D4">
                <w:rPr>
                  <w:rFonts w:ascii="Arial" w:eastAsia="Arial" w:hAnsi="Arial" w:cs="Arial"/>
                  <w:color w:val="00B050"/>
                  <w:sz w:val="22"/>
                  <w:szCs w:val="22"/>
                </w:rPr>
                <w:delText>5.2</w:delText>
              </w:r>
              <w:r w:rsidR="00305B79" w:rsidRPr="00266EB5" w:rsidDel="00EF45D4">
                <w:rPr>
                  <w:rFonts w:ascii="Arial" w:eastAsia="Arial" w:hAnsi="Arial" w:cs="Arial"/>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del>
          </w:p>
          <w:p w14:paraId="0D12B8A5" w14:textId="34FA8881" w:rsidR="303D7D13" w:rsidRPr="00266EB5" w:rsidRDefault="5A108007"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 </w:t>
            </w:r>
          </w:p>
          <w:p w14:paraId="6BD6DF45" w14:textId="5F0C11C1" w:rsidR="303D7D13" w:rsidRPr="00266EB5" w:rsidRDefault="5012CCC0" w:rsidP="3684FBD8">
            <w:pPr>
              <w:rPr>
                <w:rFonts w:ascii="Arial" w:eastAsia="Arial" w:hAnsi="Arial" w:cs="Arial"/>
                <w:b/>
                <w:color w:val="00B050"/>
                <w:sz w:val="22"/>
                <w:szCs w:val="22"/>
              </w:rPr>
            </w:pPr>
            <w:r w:rsidRPr="00266EB5">
              <w:rPr>
                <w:rFonts w:ascii="Arial" w:eastAsia="Arial" w:hAnsi="Arial" w:cs="Arial"/>
                <w:b/>
                <w:bCs/>
                <w:color w:val="000000" w:themeColor="text1"/>
                <w:sz w:val="22"/>
                <w:szCs w:val="22"/>
              </w:rPr>
              <w:t xml:space="preserve">Virtual Learning Environment </w:t>
            </w:r>
            <w:r w:rsidR="405ECA44" w:rsidRPr="00266EB5">
              <w:rPr>
                <w:rFonts w:ascii="Arial" w:eastAsia="Arial" w:hAnsi="Arial" w:cs="Arial"/>
                <w:b/>
                <w:bCs/>
                <w:color w:val="000000" w:themeColor="text1"/>
                <w:sz w:val="22"/>
                <w:szCs w:val="22"/>
              </w:rPr>
              <w:t>(VLE)</w:t>
            </w:r>
            <w:r w:rsidR="00FD568F" w:rsidRPr="00266EB5">
              <w:rPr>
                <w:rFonts w:ascii="Arial" w:eastAsia="Arial" w:hAnsi="Arial" w:cs="Arial"/>
                <w:b/>
                <w:bCs/>
                <w:color w:val="000000" w:themeColor="text1"/>
                <w:sz w:val="22"/>
                <w:szCs w:val="22"/>
              </w:rPr>
              <w:t xml:space="preserve"> </w:t>
            </w:r>
            <w:del w:id="28" w:author="Nicola Newman" w:date="2024-04-22T09:44:00Z">
              <w:r w:rsidR="00FD568F" w:rsidRPr="00266EB5" w:rsidDel="00EF45D4">
                <w:rPr>
                  <w:rFonts w:ascii="Arial" w:eastAsia="Arial" w:hAnsi="Arial" w:cs="Arial"/>
                  <w:b/>
                  <w:color w:val="00B050"/>
                  <w:sz w:val="22"/>
                  <w:szCs w:val="22"/>
                </w:rPr>
                <w:delText>5.</w:delText>
              </w:r>
              <w:r w:rsidR="00097B29" w:rsidRPr="00266EB5" w:rsidDel="00EF45D4">
                <w:rPr>
                  <w:rFonts w:ascii="Arial" w:eastAsia="Arial" w:hAnsi="Arial" w:cs="Arial"/>
                  <w:b/>
                  <w:bCs/>
                  <w:color w:val="00B050"/>
                  <w:sz w:val="22"/>
                  <w:szCs w:val="22"/>
                </w:rPr>
                <w:delText xml:space="preserve">5, </w:delText>
              </w:r>
              <w:r w:rsidR="00FD568F" w:rsidRPr="00266EB5" w:rsidDel="00EF45D4">
                <w:rPr>
                  <w:rFonts w:ascii="Arial" w:eastAsia="Arial" w:hAnsi="Arial" w:cs="Arial"/>
                  <w:b/>
                  <w:bCs/>
                  <w:color w:val="00B050"/>
                  <w:sz w:val="22"/>
                  <w:szCs w:val="22"/>
                </w:rPr>
                <w:delText>5.</w:delText>
              </w:r>
              <w:r w:rsidR="00FD568F" w:rsidRPr="00266EB5" w:rsidDel="00EF45D4">
                <w:rPr>
                  <w:rFonts w:ascii="Arial" w:eastAsia="Arial" w:hAnsi="Arial" w:cs="Arial"/>
                  <w:b/>
                  <w:color w:val="00B050"/>
                  <w:sz w:val="22"/>
                  <w:szCs w:val="22"/>
                </w:rPr>
                <w:delText>6</w:delText>
              </w:r>
              <w:r w:rsidR="003D7B8C" w:rsidRPr="00266EB5" w:rsidDel="00EF45D4">
                <w:rPr>
                  <w:rFonts w:ascii="Arial" w:eastAsia="Arial" w:hAnsi="Arial" w:cs="Arial"/>
                  <w:b/>
                  <w:color w:val="00B050"/>
                  <w:sz w:val="22"/>
                  <w:szCs w:val="22"/>
                </w:rPr>
                <w:delText>, 5.7</w:delText>
              </w:r>
              <w:r w:rsidR="00305B79" w:rsidRPr="00266EB5" w:rsidDel="00EF45D4">
                <w:rPr>
                  <w:rFonts w:ascii="Arial" w:eastAsia="Arial" w:hAnsi="Arial" w:cs="Arial"/>
                  <w:b/>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del>
          </w:p>
          <w:p w14:paraId="454AAF4C" w14:textId="265997F6" w:rsidR="303D7D13" w:rsidRPr="00266EB5" w:rsidRDefault="5012CCC0"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New College </w:t>
            </w:r>
            <w:r w:rsidR="6BC6ABA5" w:rsidRPr="00266EB5">
              <w:rPr>
                <w:rFonts w:ascii="Arial" w:eastAsia="Arial" w:hAnsi="Arial" w:cs="Arial"/>
                <w:color w:val="000000" w:themeColor="text1"/>
                <w:sz w:val="22"/>
                <w:szCs w:val="22"/>
              </w:rPr>
              <w:t xml:space="preserve">Durham </w:t>
            </w:r>
            <w:r w:rsidRPr="00266EB5">
              <w:rPr>
                <w:rFonts w:ascii="Arial" w:eastAsia="Arial" w:hAnsi="Arial" w:cs="Arial"/>
                <w:color w:val="000000" w:themeColor="text1"/>
                <w:sz w:val="22"/>
                <w:szCs w:val="22"/>
              </w:rPr>
              <w:t xml:space="preserve">utilise a virtual learning environment as a valuable learning resource for students. In addition to using the system for obtaining valuable learning resources, it is also actively used for: </w:t>
            </w:r>
          </w:p>
          <w:p w14:paraId="30AB8E2F" w14:textId="27977915" w:rsidR="303D7D13" w:rsidRPr="00266EB5" w:rsidRDefault="48B6C4B4" w:rsidP="003904C3">
            <w:pPr>
              <w:pStyle w:val="ListParagraph"/>
              <w:numPr>
                <w:ilvl w:val="0"/>
                <w:numId w:val="32"/>
              </w:num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Communication with staff and students via email</w:t>
            </w:r>
            <w:r w:rsidR="6A88D7D0" w:rsidRPr="00266EB5">
              <w:rPr>
                <w:rFonts w:ascii="Arial" w:eastAsia="Arial" w:hAnsi="Arial" w:cs="Arial"/>
                <w:color w:val="000000" w:themeColor="text1"/>
                <w:sz w:val="22"/>
                <w:szCs w:val="22"/>
              </w:rPr>
              <w:t>.</w:t>
            </w:r>
            <w:r w:rsidRPr="00266EB5">
              <w:rPr>
                <w:rFonts w:ascii="Arial" w:eastAsia="Arial" w:hAnsi="Arial" w:cs="Arial"/>
                <w:color w:val="000000" w:themeColor="text1"/>
                <w:sz w:val="22"/>
                <w:szCs w:val="22"/>
              </w:rPr>
              <w:t xml:space="preserve"> </w:t>
            </w:r>
          </w:p>
          <w:p w14:paraId="3E1F3005" w14:textId="23FA982F" w:rsidR="303D7D13" w:rsidRPr="00266EB5" w:rsidRDefault="48B6C4B4" w:rsidP="003904C3">
            <w:pPr>
              <w:pStyle w:val="ListParagraph"/>
              <w:numPr>
                <w:ilvl w:val="0"/>
                <w:numId w:val="32"/>
              </w:num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General or module specific discussion boards (student voice)</w:t>
            </w:r>
            <w:r w:rsidR="69768D4C" w:rsidRPr="00266EB5">
              <w:rPr>
                <w:rFonts w:ascii="Arial" w:eastAsia="Arial" w:hAnsi="Arial" w:cs="Arial"/>
                <w:color w:val="000000" w:themeColor="text1"/>
                <w:sz w:val="22"/>
                <w:szCs w:val="22"/>
              </w:rPr>
              <w:t>.</w:t>
            </w:r>
          </w:p>
          <w:p w14:paraId="4B2BE47D" w14:textId="6387369A" w:rsidR="303D7D13" w:rsidRPr="00266EB5" w:rsidRDefault="48B6C4B4" w:rsidP="003904C3">
            <w:pPr>
              <w:pStyle w:val="ListParagraph"/>
              <w:numPr>
                <w:ilvl w:val="0"/>
                <w:numId w:val="32"/>
              </w:num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Formative assessment through quizzes, multiple choice questions, etc</w:t>
            </w:r>
            <w:r w:rsidR="7576945B" w:rsidRPr="00266EB5">
              <w:rPr>
                <w:rFonts w:ascii="Arial" w:eastAsia="Arial" w:hAnsi="Arial" w:cs="Arial"/>
                <w:color w:val="000000" w:themeColor="text1"/>
                <w:sz w:val="22"/>
                <w:szCs w:val="22"/>
              </w:rPr>
              <w:t>.</w:t>
            </w:r>
          </w:p>
          <w:p w14:paraId="7EA173D8" w14:textId="069DC257" w:rsidR="303D7D13" w:rsidRPr="00266EB5" w:rsidRDefault="48B6C4B4" w:rsidP="003904C3">
            <w:pPr>
              <w:pStyle w:val="ListParagraph"/>
              <w:numPr>
                <w:ilvl w:val="0"/>
                <w:numId w:val="32"/>
              </w:num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Timetabling and general course information</w:t>
            </w:r>
            <w:r w:rsidR="167F508B" w:rsidRPr="00266EB5">
              <w:rPr>
                <w:rFonts w:ascii="Arial" w:eastAsia="Arial" w:hAnsi="Arial" w:cs="Arial"/>
                <w:color w:val="000000" w:themeColor="text1"/>
                <w:sz w:val="22"/>
                <w:szCs w:val="22"/>
              </w:rPr>
              <w:t>.</w:t>
            </w:r>
          </w:p>
          <w:p w14:paraId="5BE1E796" w14:textId="204CE25F" w:rsidR="3684FBD8" w:rsidRPr="00266EB5" w:rsidRDefault="3684FBD8" w:rsidP="3684FBD8">
            <w:pPr>
              <w:ind w:left="60"/>
              <w:rPr>
                <w:rFonts w:ascii="Arial" w:eastAsia="Arial" w:hAnsi="Arial" w:cs="Arial"/>
                <w:color w:val="080808"/>
                <w:sz w:val="22"/>
                <w:szCs w:val="22"/>
              </w:rPr>
            </w:pPr>
          </w:p>
          <w:p w14:paraId="78CAD7AF" w14:textId="1F549498" w:rsidR="4F54DBED" w:rsidRPr="00266EB5" w:rsidRDefault="4F54DBED" w:rsidP="3684FBD8">
            <w:pPr>
              <w:rPr>
                <w:rFonts w:ascii="Arial" w:eastAsia="Arial" w:hAnsi="Arial" w:cs="Arial"/>
                <w:color w:val="000000" w:themeColor="text1"/>
                <w:sz w:val="22"/>
                <w:szCs w:val="22"/>
              </w:rPr>
            </w:pPr>
            <w:r w:rsidRPr="00266EB5">
              <w:rPr>
                <w:rFonts w:ascii="Arial" w:eastAsia="Arial" w:hAnsi="Arial" w:cs="Arial"/>
                <w:b/>
                <w:bCs/>
                <w:color w:val="000000" w:themeColor="text1"/>
                <w:sz w:val="22"/>
                <w:szCs w:val="22"/>
              </w:rPr>
              <w:t xml:space="preserve">Pastoral </w:t>
            </w:r>
            <w:r w:rsidRPr="00266EB5">
              <w:rPr>
                <w:rFonts w:ascii="Arial" w:eastAsia="Arial" w:hAnsi="Arial" w:cs="Arial"/>
                <w:b/>
                <w:sz w:val="22"/>
                <w:szCs w:val="22"/>
              </w:rPr>
              <w:t>Support</w:t>
            </w:r>
            <w:r w:rsidR="004F4329" w:rsidRPr="00266EB5">
              <w:rPr>
                <w:rFonts w:ascii="Arial" w:eastAsia="Arial" w:hAnsi="Arial" w:cs="Arial"/>
                <w:b/>
                <w:color w:val="00B050"/>
                <w:sz w:val="22"/>
                <w:szCs w:val="22"/>
              </w:rPr>
              <w:t xml:space="preserve">  </w:t>
            </w:r>
            <w:del w:id="29" w:author="Nicola Newman" w:date="2024-04-22T09:44:00Z">
              <w:r w:rsidR="004F4329" w:rsidRPr="00266EB5" w:rsidDel="00EF45D4">
                <w:rPr>
                  <w:rFonts w:ascii="Arial" w:eastAsia="Arial" w:hAnsi="Arial" w:cs="Arial"/>
                  <w:b/>
                  <w:color w:val="00B050"/>
                  <w:sz w:val="22"/>
                  <w:szCs w:val="22"/>
                </w:rPr>
                <w:delText>5</w:delText>
              </w:r>
              <w:r w:rsidR="00932D24" w:rsidRPr="00266EB5" w:rsidDel="00EF45D4">
                <w:rPr>
                  <w:rFonts w:ascii="Arial" w:eastAsia="Arial" w:hAnsi="Arial" w:cs="Arial"/>
                  <w:b/>
                  <w:color w:val="00B050"/>
                  <w:sz w:val="22"/>
                  <w:szCs w:val="22"/>
                </w:rPr>
                <w:delText>.1, 5.</w:delText>
              </w:r>
              <w:r w:rsidR="006C37ED" w:rsidRPr="00266EB5" w:rsidDel="00EF45D4">
                <w:rPr>
                  <w:rFonts w:ascii="Arial" w:eastAsia="Arial" w:hAnsi="Arial" w:cs="Arial"/>
                  <w:b/>
                  <w:color w:val="00B050"/>
                  <w:sz w:val="22"/>
                  <w:szCs w:val="22"/>
                </w:rPr>
                <w:delText>2</w:delText>
              </w:r>
              <w:r w:rsidR="003E294A" w:rsidRPr="00266EB5" w:rsidDel="00EF45D4">
                <w:rPr>
                  <w:rFonts w:ascii="Arial" w:eastAsia="Arial" w:hAnsi="Arial" w:cs="Arial"/>
                  <w:b/>
                  <w:bCs/>
                  <w:color w:val="00B050"/>
                  <w:sz w:val="22"/>
                  <w:szCs w:val="22"/>
                </w:rPr>
                <w:delText>, 5.5</w:delText>
              </w:r>
              <w:r w:rsidR="00305B79" w:rsidRPr="00266EB5" w:rsidDel="00EF45D4">
                <w:rPr>
                  <w:rFonts w:ascii="Arial" w:eastAsia="Arial" w:hAnsi="Arial" w:cs="Arial"/>
                  <w:b/>
                  <w:bCs/>
                  <w:color w:val="00B050"/>
                  <w:sz w:val="22"/>
                  <w:szCs w:val="22"/>
                </w:rPr>
                <w:delText xml:space="preserve"> </w:delText>
              </w:r>
              <w:r w:rsidR="00305B79" w:rsidRPr="00266EB5" w:rsidDel="00EF45D4">
                <w:rPr>
                  <w:rFonts w:ascii="Arial" w:hAnsi="Arial" w:cs="Arial"/>
                  <w:color w:val="00B050"/>
                  <w:sz w:val="22"/>
                  <w:szCs w:val="22"/>
                </w:rPr>
                <w:delText>‘Education and training standards 2021: mapping for qualifying social work courses’.</w:delText>
              </w:r>
            </w:del>
          </w:p>
          <w:p w14:paraId="0C08A0B3" w14:textId="55770A43" w:rsidR="4F54DBED" w:rsidRPr="00266EB5" w:rsidRDefault="4D129C5D"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New College Durham</w:t>
            </w:r>
            <w:r w:rsidR="0DD26A35" w:rsidRPr="00266EB5">
              <w:rPr>
                <w:rFonts w:ascii="Arial" w:eastAsia="Arial" w:hAnsi="Arial" w:cs="Arial"/>
                <w:color w:val="000000" w:themeColor="text1"/>
                <w:sz w:val="22"/>
                <w:szCs w:val="22"/>
              </w:rPr>
              <w:t xml:space="preserve"> is committed to providing a high quality, confidential and impartial information, and advice and guidance service. This is provided by the comprehensive Advice, Support Careers (ASC) Service. All students receive induction on the ASC service at the start of their course. The ASC service is designed to provide effective and timely information, advice and guidance on funding and welfare, career planning and provides access to confidential personal counselling support. The ASC service offers appointments and a ‘drop-in’ service. ASC information is also available to download from the College website, NCD on-line or to pick up from the dedicated ASC area within the Learning Resources Centre (LRC). The Learner Development Co-ordinator, based in the Students’ Union, also helps with social and health related issues.</w:t>
            </w:r>
            <w:r w:rsidR="23F5E92C" w:rsidRPr="00266EB5">
              <w:rPr>
                <w:rFonts w:ascii="Arial" w:eastAsia="Arial" w:hAnsi="Arial" w:cs="Arial"/>
                <w:color w:val="000000" w:themeColor="text1"/>
                <w:sz w:val="22"/>
                <w:szCs w:val="22"/>
              </w:rPr>
              <w:t xml:space="preserve"> </w:t>
            </w:r>
            <w:r w:rsidR="0DD26A35" w:rsidRPr="00266EB5">
              <w:rPr>
                <w:rFonts w:ascii="Arial" w:eastAsia="Arial" w:hAnsi="Arial" w:cs="Arial"/>
                <w:color w:val="000000" w:themeColor="text1"/>
                <w:sz w:val="22"/>
                <w:szCs w:val="22"/>
              </w:rPr>
              <w:t>The PLC service does not have any specific criteria for referral, and any student who may benefit from such support can access the service. Students can be referred by their tutor, lecturer, and external advisor, such as ASC. This personalised referral system helps in identifying new students as well as continuing communication with progressing students.</w:t>
            </w:r>
            <w:r w:rsidR="72B99CF6" w:rsidRPr="00266EB5">
              <w:rPr>
                <w:rFonts w:ascii="Arial" w:eastAsia="Arial" w:hAnsi="Arial" w:cs="Arial"/>
                <w:color w:val="000000" w:themeColor="text1"/>
                <w:sz w:val="22"/>
                <w:szCs w:val="22"/>
              </w:rPr>
              <w:t xml:space="preserve"> </w:t>
            </w:r>
            <w:r w:rsidR="0DD26A35" w:rsidRPr="00266EB5">
              <w:rPr>
                <w:rFonts w:ascii="Arial" w:eastAsia="Arial" w:hAnsi="Arial" w:cs="Arial"/>
                <w:color w:val="000000" w:themeColor="text1"/>
                <w:sz w:val="22"/>
                <w:szCs w:val="22"/>
              </w:rPr>
              <w:t>There is a dedicated page on the College internet and intranet. The service is also advertised via the College television system, allowing students in communal areas of college to become aware of the provision.</w:t>
            </w:r>
          </w:p>
          <w:p w14:paraId="288789DA" w14:textId="3A9440C3" w:rsidR="4F54DBED" w:rsidRPr="00266EB5" w:rsidRDefault="0AEE7759"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 </w:t>
            </w:r>
          </w:p>
          <w:p w14:paraId="0C9B2704" w14:textId="77801EEB" w:rsidR="4F54DBED" w:rsidRPr="00266EB5" w:rsidRDefault="109D931C" w:rsidP="6DB36186">
            <w:pPr>
              <w:rPr>
                <w:rFonts w:ascii="Arial" w:eastAsia="Arial" w:hAnsi="Arial" w:cs="Arial"/>
                <w:b/>
                <w:bCs/>
                <w:color w:val="00B050"/>
                <w:sz w:val="22"/>
                <w:szCs w:val="22"/>
              </w:rPr>
            </w:pPr>
            <w:r w:rsidRPr="00266EB5">
              <w:rPr>
                <w:rFonts w:ascii="Arial" w:eastAsia="Arial" w:hAnsi="Arial" w:cs="Arial"/>
                <w:b/>
                <w:bCs/>
                <w:color w:val="000000" w:themeColor="text1"/>
                <w:sz w:val="22"/>
                <w:szCs w:val="22"/>
              </w:rPr>
              <w:t xml:space="preserve">Academic </w:t>
            </w:r>
            <w:r w:rsidR="3C0C62D8" w:rsidRPr="00266EB5">
              <w:rPr>
                <w:rFonts w:ascii="Arial" w:eastAsia="Arial" w:hAnsi="Arial" w:cs="Arial"/>
                <w:b/>
                <w:bCs/>
                <w:color w:val="000000" w:themeColor="text1"/>
                <w:sz w:val="22"/>
                <w:szCs w:val="22"/>
              </w:rPr>
              <w:t xml:space="preserve">Support </w:t>
            </w:r>
            <w:del w:id="30" w:author="Nicola Newman" w:date="2024-04-22T09:44:00Z">
              <w:r w:rsidR="3C0C62D8" w:rsidRPr="00266EB5" w:rsidDel="00EF45D4">
                <w:rPr>
                  <w:rFonts w:ascii="Arial" w:eastAsia="Arial" w:hAnsi="Arial" w:cs="Arial"/>
                  <w:b/>
                  <w:bCs/>
                  <w:color w:val="00B050"/>
                  <w:sz w:val="22"/>
                  <w:szCs w:val="22"/>
                </w:rPr>
                <w:delText>5.2</w:delText>
              </w:r>
              <w:r w:rsidR="3525CC24" w:rsidRPr="00266EB5" w:rsidDel="00EF45D4">
                <w:rPr>
                  <w:rFonts w:ascii="Arial" w:eastAsia="Arial" w:hAnsi="Arial" w:cs="Arial"/>
                  <w:b/>
                  <w:bCs/>
                  <w:color w:val="00B050"/>
                  <w:sz w:val="22"/>
                  <w:szCs w:val="22"/>
                </w:rPr>
                <w:delText>, 5.6</w:delText>
              </w:r>
              <w:r w:rsidR="131EEDCC" w:rsidRPr="00266EB5" w:rsidDel="00EF45D4">
                <w:rPr>
                  <w:rFonts w:ascii="Arial" w:eastAsia="Arial" w:hAnsi="Arial" w:cs="Arial"/>
                  <w:b/>
                  <w:bCs/>
                  <w:color w:val="00B050"/>
                  <w:sz w:val="22"/>
                  <w:szCs w:val="22"/>
                </w:rPr>
                <w:delText>, 5.7</w:delText>
              </w:r>
              <w:r w:rsidR="014DB60D" w:rsidRPr="00266EB5" w:rsidDel="00EF45D4">
                <w:rPr>
                  <w:rFonts w:ascii="Arial" w:eastAsia="Arial" w:hAnsi="Arial" w:cs="Arial"/>
                  <w:b/>
                  <w:bCs/>
                  <w:color w:val="00B050"/>
                  <w:sz w:val="22"/>
                  <w:szCs w:val="22"/>
                </w:rPr>
                <w:delText xml:space="preserve"> </w:delText>
              </w:r>
              <w:r w:rsidR="014DB60D" w:rsidRPr="00266EB5" w:rsidDel="00EF45D4">
                <w:rPr>
                  <w:rFonts w:ascii="Arial" w:hAnsi="Arial" w:cs="Arial"/>
                  <w:color w:val="00B050"/>
                  <w:sz w:val="22"/>
                  <w:szCs w:val="22"/>
                </w:rPr>
                <w:delText>‘Education and training standards 2021: mapping for qualifying social work courses’.</w:delText>
              </w:r>
            </w:del>
          </w:p>
          <w:p w14:paraId="655FC4C7" w14:textId="576291B9" w:rsidR="008854B2" w:rsidRPr="00266EB5" w:rsidRDefault="6EC15DAA" w:rsidP="008854B2">
            <w:pPr>
              <w:rPr>
                <w:rFonts w:ascii="Calibri" w:hAnsi="Calibri"/>
              </w:rPr>
            </w:pPr>
            <w:r w:rsidRPr="00266EB5">
              <w:rPr>
                <w:rFonts w:ascii="Arial" w:eastAsia="Arial" w:hAnsi="Arial" w:cs="Arial"/>
                <w:color w:val="000000" w:themeColor="text1"/>
                <w:sz w:val="22"/>
                <w:szCs w:val="22"/>
              </w:rPr>
              <w:t xml:space="preserve">Students are supported in their preparation for assessments by their module </w:t>
            </w:r>
            <w:r w:rsidR="506FCB38" w:rsidRPr="00266EB5">
              <w:rPr>
                <w:rFonts w:ascii="Arial" w:eastAsia="Arial" w:hAnsi="Arial" w:cs="Arial"/>
                <w:color w:val="000000" w:themeColor="text1"/>
                <w:sz w:val="22"/>
                <w:szCs w:val="22"/>
              </w:rPr>
              <w:t xml:space="preserve">tutor </w:t>
            </w:r>
            <w:r w:rsidRPr="00266EB5">
              <w:rPr>
                <w:rFonts w:ascii="Arial" w:eastAsia="Arial" w:hAnsi="Arial" w:cs="Arial"/>
                <w:color w:val="000000" w:themeColor="text1"/>
                <w:sz w:val="22"/>
                <w:szCs w:val="22"/>
              </w:rPr>
              <w:t>and where relevant other academic staff within the course team. Students have access to additional academic support particular to assessment tasks from an independent</w:t>
            </w:r>
            <w:r w:rsidR="4DA3EDBB" w:rsidRPr="00266EB5">
              <w:rPr>
                <w:rFonts w:ascii="Arial" w:eastAsia="Arial" w:hAnsi="Arial" w:cs="Arial"/>
                <w:color w:val="000000" w:themeColor="text1"/>
                <w:sz w:val="22"/>
                <w:szCs w:val="22"/>
              </w:rPr>
              <w:t xml:space="preserve"> Higher Education</w:t>
            </w:r>
            <w:r w:rsidRPr="00266EB5">
              <w:rPr>
                <w:rFonts w:ascii="Arial" w:eastAsia="Arial" w:hAnsi="Arial" w:cs="Arial"/>
                <w:color w:val="000000" w:themeColor="text1"/>
                <w:sz w:val="22"/>
                <w:szCs w:val="22"/>
              </w:rPr>
              <w:t xml:space="preserve"> Academic Support Tutor. The tutor offers specific study skills advice and guidance</w:t>
            </w:r>
            <w:r w:rsidR="57912BD4" w:rsidRPr="00266EB5">
              <w:rPr>
                <w:rFonts w:ascii="Arial" w:eastAsia="Arial" w:hAnsi="Arial" w:cs="Arial"/>
                <w:color w:val="000000" w:themeColor="text1"/>
                <w:sz w:val="22"/>
                <w:szCs w:val="22"/>
              </w:rPr>
              <w:t xml:space="preserve"> </w:t>
            </w:r>
            <w:r w:rsidR="3F14A000" w:rsidRPr="00266EB5">
              <w:rPr>
                <w:rFonts w:ascii="Arial" w:eastAsia="Arial" w:hAnsi="Arial" w:cs="Arial"/>
                <w:color w:val="000000" w:themeColor="text1"/>
                <w:sz w:val="22"/>
                <w:szCs w:val="22"/>
              </w:rPr>
              <w:t xml:space="preserve">through </w:t>
            </w:r>
            <w:r w:rsidR="000C63FF" w:rsidRPr="00266EB5">
              <w:rPr>
                <w:rFonts w:ascii="Arial" w:eastAsia="Arial" w:hAnsi="Arial" w:cs="Arial"/>
                <w:color w:val="000000" w:themeColor="text1"/>
                <w:sz w:val="22"/>
                <w:szCs w:val="22"/>
              </w:rPr>
              <w:t>timely and</w:t>
            </w:r>
            <w:r w:rsidR="3F14A000" w:rsidRPr="00266EB5">
              <w:rPr>
                <w:rFonts w:ascii="Arial" w:eastAsia="Arial" w:hAnsi="Arial" w:cs="Arial"/>
                <w:color w:val="000000" w:themeColor="text1"/>
                <w:sz w:val="22"/>
                <w:szCs w:val="22"/>
              </w:rPr>
              <w:t xml:space="preserve"> </w:t>
            </w:r>
            <w:r w:rsidR="00406D32" w:rsidRPr="00266EB5">
              <w:rPr>
                <w:rFonts w:ascii="Arial" w:eastAsia="Arial" w:hAnsi="Arial" w:cs="Arial"/>
                <w:color w:val="000000" w:themeColor="text1"/>
                <w:sz w:val="22"/>
                <w:szCs w:val="22"/>
              </w:rPr>
              <w:t>meaningful feed</w:t>
            </w:r>
            <w:r w:rsidR="00224921" w:rsidRPr="00266EB5">
              <w:rPr>
                <w:rFonts w:ascii="Arial" w:eastAsia="Arial" w:hAnsi="Arial" w:cs="Arial"/>
                <w:color w:val="000000" w:themeColor="text1"/>
                <w:sz w:val="22"/>
                <w:szCs w:val="22"/>
              </w:rPr>
              <w:t>back</w:t>
            </w:r>
            <w:r w:rsidR="3F14A000" w:rsidRPr="00266EB5">
              <w:rPr>
                <w:rFonts w:ascii="Arial" w:eastAsia="Arial" w:hAnsi="Arial" w:cs="Arial"/>
                <w:color w:val="000000" w:themeColor="text1"/>
                <w:sz w:val="22"/>
                <w:szCs w:val="22"/>
              </w:rPr>
              <w:t xml:space="preserve"> </w:t>
            </w:r>
            <w:r w:rsidR="0022658F" w:rsidRPr="00266EB5">
              <w:rPr>
                <w:rFonts w:ascii="Arial" w:eastAsia="Arial" w:hAnsi="Arial" w:cs="Arial"/>
                <w:color w:val="000000" w:themeColor="text1"/>
                <w:sz w:val="22"/>
                <w:szCs w:val="22"/>
              </w:rPr>
              <w:t>to students</w:t>
            </w:r>
            <w:r w:rsidR="3F14A000" w:rsidRPr="00266EB5">
              <w:rPr>
                <w:rFonts w:ascii="Arial" w:eastAsia="Arial" w:hAnsi="Arial" w:cs="Arial"/>
                <w:color w:val="000000" w:themeColor="text1"/>
                <w:sz w:val="22"/>
                <w:szCs w:val="22"/>
              </w:rPr>
              <w:t xml:space="preserve"> </w:t>
            </w:r>
            <w:r w:rsidR="00A9013C" w:rsidRPr="00266EB5">
              <w:rPr>
                <w:rFonts w:ascii="Arial" w:eastAsia="Arial" w:hAnsi="Arial" w:cs="Arial"/>
                <w:color w:val="000000" w:themeColor="text1"/>
                <w:sz w:val="22"/>
                <w:szCs w:val="22"/>
              </w:rPr>
              <w:t>on their</w:t>
            </w:r>
            <w:r w:rsidR="3F14A000" w:rsidRPr="00266EB5">
              <w:rPr>
                <w:rFonts w:ascii="Arial" w:eastAsia="Arial" w:hAnsi="Arial" w:cs="Arial"/>
                <w:color w:val="000000" w:themeColor="text1"/>
                <w:sz w:val="22"/>
                <w:szCs w:val="22"/>
              </w:rPr>
              <w:t xml:space="preserve"> </w:t>
            </w:r>
            <w:r w:rsidR="0019302E" w:rsidRPr="00266EB5">
              <w:rPr>
                <w:rFonts w:ascii="Arial" w:eastAsia="Arial" w:hAnsi="Arial" w:cs="Arial"/>
                <w:color w:val="000000" w:themeColor="text1"/>
                <w:sz w:val="22"/>
                <w:szCs w:val="22"/>
              </w:rPr>
              <w:t>perform</w:t>
            </w:r>
            <w:r w:rsidR="000624FA" w:rsidRPr="00266EB5">
              <w:rPr>
                <w:rFonts w:ascii="Arial" w:eastAsia="Arial" w:hAnsi="Arial" w:cs="Arial"/>
                <w:color w:val="000000" w:themeColor="text1"/>
                <w:sz w:val="22"/>
                <w:szCs w:val="22"/>
              </w:rPr>
              <w:t>ance</w:t>
            </w:r>
            <w:r w:rsidR="3F14A000" w:rsidRPr="00266EB5">
              <w:rPr>
                <w:rFonts w:ascii="Arial" w:eastAsia="Arial" w:hAnsi="Arial" w:cs="Arial"/>
                <w:color w:val="000000" w:themeColor="text1"/>
                <w:sz w:val="22"/>
                <w:szCs w:val="22"/>
              </w:rPr>
              <w:t xml:space="preserve"> </w:t>
            </w:r>
            <w:r w:rsidR="00FF303C" w:rsidRPr="00266EB5">
              <w:rPr>
                <w:rFonts w:ascii="Arial" w:eastAsia="Arial" w:hAnsi="Arial" w:cs="Arial"/>
                <w:color w:val="000000" w:themeColor="text1"/>
                <w:sz w:val="22"/>
                <w:szCs w:val="22"/>
              </w:rPr>
              <w:t>in assessments</w:t>
            </w:r>
            <w:r w:rsidR="008E7D02" w:rsidRPr="00266EB5">
              <w:rPr>
                <w:rFonts w:ascii="Arial" w:eastAsia="Arial" w:hAnsi="Arial" w:cs="Arial"/>
                <w:color w:val="000000" w:themeColor="text1"/>
                <w:sz w:val="22"/>
                <w:szCs w:val="22"/>
              </w:rPr>
              <w:t xml:space="preserve">.  </w:t>
            </w:r>
            <w:r w:rsidR="00A97C78" w:rsidRPr="00266EB5">
              <w:rPr>
                <w:rFonts w:ascii="Arial" w:eastAsia="Arial" w:hAnsi="Arial" w:cs="Arial"/>
                <w:color w:val="000000" w:themeColor="text1"/>
                <w:sz w:val="22"/>
                <w:szCs w:val="22"/>
              </w:rPr>
              <w:t>F</w:t>
            </w:r>
            <w:r w:rsidR="008E7D02" w:rsidRPr="00266EB5">
              <w:rPr>
                <w:rFonts w:ascii="Arial" w:eastAsia="Arial" w:hAnsi="Arial" w:cs="Arial"/>
                <w:color w:val="000000" w:themeColor="text1"/>
                <w:sz w:val="22"/>
                <w:szCs w:val="22"/>
              </w:rPr>
              <w:t xml:space="preserve">eedback is </w:t>
            </w:r>
            <w:r w:rsidR="00CA6E3B" w:rsidRPr="00266EB5">
              <w:rPr>
                <w:rFonts w:ascii="Arial" w:eastAsia="Arial" w:hAnsi="Arial" w:cs="Arial"/>
                <w:color w:val="000000" w:themeColor="text1"/>
                <w:sz w:val="22"/>
                <w:szCs w:val="22"/>
              </w:rPr>
              <w:t>valid</w:t>
            </w:r>
            <w:r w:rsidR="00A27D7B" w:rsidRPr="00266EB5">
              <w:rPr>
                <w:rFonts w:ascii="Arial" w:eastAsia="Arial" w:hAnsi="Arial" w:cs="Arial"/>
                <w:color w:val="000000" w:themeColor="text1"/>
                <w:sz w:val="22"/>
                <w:szCs w:val="22"/>
              </w:rPr>
              <w:t>ated by</w:t>
            </w:r>
            <w:r w:rsidR="00CB6C94" w:rsidRPr="00266EB5">
              <w:rPr>
                <w:rFonts w:ascii="Arial" w:eastAsia="Arial" w:hAnsi="Arial" w:cs="Arial"/>
                <w:color w:val="000000" w:themeColor="text1"/>
                <w:sz w:val="22"/>
                <w:szCs w:val="22"/>
              </w:rPr>
              <w:t xml:space="preserve"> second</w:t>
            </w:r>
            <w:r w:rsidR="005A2119" w:rsidRPr="00266EB5">
              <w:rPr>
                <w:rFonts w:ascii="Arial" w:eastAsia="Arial" w:hAnsi="Arial" w:cs="Arial"/>
                <w:color w:val="000000" w:themeColor="text1"/>
                <w:sz w:val="22"/>
                <w:szCs w:val="22"/>
              </w:rPr>
              <w:t xml:space="preserve"> marker</w:t>
            </w:r>
            <w:r w:rsidR="00AD5DF7" w:rsidRPr="00266EB5">
              <w:rPr>
                <w:rFonts w:ascii="Arial" w:eastAsia="Arial" w:hAnsi="Arial" w:cs="Arial"/>
                <w:color w:val="000000" w:themeColor="text1"/>
                <w:sz w:val="22"/>
                <w:szCs w:val="22"/>
              </w:rPr>
              <w:t xml:space="preserve">s and </w:t>
            </w:r>
            <w:r w:rsidR="00F013B2" w:rsidRPr="00266EB5">
              <w:rPr>
                <w:rFonts w:ascii="Arial" w:eastAsia="Arial" w:hAnsi="Arial" w:cs="Arial"/>
                <w:color w:val="000000" w:themeColor="text1"/>
                <w:sz w:val="22"/>
                <w:szCs w:val="22"/>
              </w:rPr>
              <w:t xml:space="preserve">the </w:t>
            </w:r>
            <w:r w:rsidR="00AD5DF7" w:rsidRPr="00266EB5">
              <w:rPr>
                <w:rFonts w:ascii="Arial" w:eastAsia="Arial" w:hAnsi="Arial" w:cs="Arial"/>
                <w:color w:val="000000" w:themeColor="text1"/>
                <w:sz w:val="22"/>
                <w:szCs w:val="22"/>
              </w:rPr>
              <w:t>externa</w:t>
            </w:r>
            <w:r w:rsidR="00006FE1" w:rsidRPr="00266EB5">
              <w:rPr>
                <w:rFonts w:ascii="Arial" w:eastAsia="Arial" w:hAnsi="Arial" w:cs="Arial"/>
                <w:color w:val="000000" w:themeColor="text1"/>
                <w:sz w:val="22"/>
                <w:szCs w:val="22"/>
              </w:rPr>
              <w:t>l examiner</w:t>
            </w:r>
            <w:r w:rsidR="006E66AB" w:rsidRPr="00266EB5">
              <w:rPr>
                <w:rFonts w:ascii="Arial" w:eastAsia="Arial" w:hAnsi="Arial" w:cs="Arial"/>
                <w:color w:val="000000" w:themeColor="text1"/>
                <w:sz w:val="22"/>
                <w:szCs w:val="22"/>
              </w:rPr>
              <w:t xml:space="preserve">.  Students </w:t>
            </w:r>
            <w:r w:rsidR="007A1DD4" w:rsidRPr="00266EB5">
              <w:rPr>
                <w:rFonts w:ascii="Arial" w:eastAsia="Arial" w:hAnsi="Arial" w:cs="Arial"/>
                <w:color w:val="000000" w:themeColor="text1"/>
                <w:sz w:val="22"/>
                <w:szCs w:val="22"/>
              </w:rPr>
              <w:t xml:space="preserve">are </w:t>
            </w:r>
            <w:r w:rsidR="006E66AB" w:rsidRPr="00266EB5">
              <w:rPr>
                <w:rFonts w:ascii="Arial" w:eastAsia="Arial" w:hAnsi="Arial" w:cs="Arial"/>
                <w:color w:val="000000" w:themeColor="text1"/>
                <w:sz w:val="22"/>
                <w:szCs w:val="22"/>
              </w:rPr>
              <w:t>also</w:t>
            </w:r>
            <w:r w:rsidR="001B2117" w:rsidRPr="00266EB5">
              <w:rPr>
                <w:rFonts w:ascii="Arial" w:eastAsia="Arial" w:hAnsi="Arial" w:cs="Arial"/>
                <w:color w:val="000000" w:themeColor="text1"/>
                <w:sz w:val="22"/>
                <w:szCs w:val="22"/>
              </w:rPr>
              <w:t xml:space="preserve"> </w:t>
            </w:r>
            <w:r w:rsidR="007A1DD4" w:rsidRPr="00266EB5">
              <w:rPr>
                <w:rFonts w:ascii="Arial" w:eastAsia="Arial" w:hAnsi="Arial" w:cs="Arial"/>
                <w:color w:val="000000" w:themeColor="text1"/>
                <w:sz w:val="22"/>
                <w:szCs w:val="22"/>
              </w:rPr>
              <w:t>provided with</w:t>
            </w:r>
            <w:r w:rsidR="00436AD7" w:rsidRPr="00266EB5">
              <w:rPr>
                <w:rFonts w:ascii="Arial" w:eastAsia="Arial" w:hAnsi="Arial" w:cs="Arial"/>
                <w:color w:val="000000" w:themeColor="text1"/>
                <w:sz w:val="22"/>
                <w:szCs w:val="22"/>
              </w:rPr>
              <w:t xml:space="preserve"> </w:t>
            </w:r>
            <w:r w:rsidR="00603F71" w:rsidRPr="00266EB5">
              <w:rPr>
                <w:rFonts w:ascii="Arial" w:eastAsia="Arial" w:hAnsi="Arial" w:cs="Arial"/>
                <w:color w:val="000000" w:themeColor="text1"/>
                <w:sz w:val="22"/>
                <w:szCs w:val="22"/>
              </w:rPr>
              <w:t>individualised</w:t>
            </w:r>
            <w:r w:rsidR="3F14A000" w:rsidRPr="00266EB5">
              <w:rPr>
                <w:rFonts w:ascii="Arial" w:eastAsia="Arial" w:hAnsi="Arial" w:cs="Arial"/>
                <w:color w:val="000000" w:themeColor="text1"/>
                <w:sz w:val="22"/>
                <w:szCs w:val="22"/>
              </w:rPr>
              <w:t xml:space="preserve"> appointments and group workshops </w:t>
            </w:r>
            <w:r w:rsidR="57912BD4" w:rsidRPr="00266EB5">
              <w:rPr>
                <w:rFonts w:ascii="Arial" w:eastAsia="Arial" w:hAnsi="Arial" w:cs="Arial"/>
                <w:color w:val="000000" w:themeColor="text1"/>
                <w:sz w:val="22"/>
                <w:szCs w:val="22"/>
              </w:rPr>
              <w:t>on areas</w:t>
            </w:r>
            <w:r w:rsidRPr="00266EB5">
              <w:rPr>
                <w:rFonts w:ascii="Arial" w:eastAsia="Arial" w:hAnsi="Arial" w:cs="Arial"/>
                <w:color w:val="000000" w:themeColor="text1"/>
                <w:sz w:val="22"/>
                <w:szCs w:val="22"/>
              </w:rPr>
              <w:t xml:space="preserve"> </w:t>
            </w:r>
            <w:r w:rsidR="5E5E3377" w:rsidRPr="00266EB5">
              <w:rPr>
                <w:rFonts w:ascii="Arial" w:eastAsia="Arial" w:hAnsi="Arial" w:cs="Arial"/>
                <w:color w:val="000000" w:themeColor="text1"/>
                <w:sz w:val="22"/>
                <w:szCs w:val="22"/>
              </w:rPr>
              <w:t xml:space="preserve">such as </w:t>
            </w:r>
            <w:r w:rsidRPr="00266EB5">
              <w:rPr>
                <w:rFonts w:ascii="Arial" w:eastAsia="Arial" w:hAnsi="Arial" w:cs="Arial"/>
                <w:color w:val="000000" w:themeColor="text1"/>
                <w:sz w:val="22"/>
                <w:szCs w:val="22"/>
              </w:rPr>
              <w:t>Academic Writing, Assignment/Essay Planning and Structuring, The Harvard System (for references &amp; bibliographies), Open Athens &amp; Online Information Retrieval, Literature Searching, Presentation Skills, Reading Efficiently, Report Writing, Revision and Examination Skills. Electronic advice and guidance booklets are available on the student intranet to download.</w:t>
            </w:r>
            <w:r w:rsidR="008854B2" w:rsidRPr="00266EB5">
              <w:t xml:space="preserve"> </w:t>
            </w:r>
            <w:hyperlink r:id="rId31" w:history="1">
              <w:r w:rsidR="008854B2" w:rsidRPr="00266EB5">
                <w:rPr>
                  <w:rStyle w:val="SmartLink"/>
                  <w:rFonts w:ascii="Arial" w:hAnsi="Arial" w:cs="Arial"/>
                  <w:sz w:val="22"/>
                  <w:szCs w:val="22"/>
                </w:rPr>
                <w:t>College Policies &amp; Procedures - Learning Support Policy.pdf - All Documents (sharepoint.com)</w:t>
              </w:r>
            </w:hyperlink>
          </w:p>
          <w:p w14:paraId="3C5BB817" w14:textId="18C6D367" w:rsidR="4F54DBED" w:rsidRPr="00266EB5" w:rsidRDefault="4F54DBED"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 </w:t>
            </w:r>
          </w:p>
          <w:p w14:paraId="6D6A73CE" w14:textId="396612E3" w:rsidR="4F54DBED" w:rsidRPr="00266EB5" w:rsidRDefault="0DD26A35"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In order to protect students against unfair competition</w:t>
            </w:r>
            <w:r w:rsidR="670A3ED6" w:rsidRPr="00266EB5">
              <w:rPr>
                <w:rFonts w:ascii="Arial" w:eastAsia="Arial" w:hAnsi="Arial" w:cs="Arial"/>
                <w:color w:val="000000" w:themeColor="text1"/>
                <w:sz w:val="22"/>
                <w:szCs w:val="22"/>
              </w:rPr>
              <w:t xml:space="preserve">, </w:t>
            </w:r>
            <w:r w:rsidRPr="00266EB5">
              <w:rPr>
                <w:rFonts w:ascii="Arial" w:eastAsia="Arial" w:hAnsi="Arial" w:cs="Arial"/>
                <w:color w:val="000000" w:themeColor="text1"/>
                <w:sz w:val="22"/>
                <w:szCs w:val="22"/>
              </w:rPr>
              <w:t xml:space="preserve">the college may need to ensure that the students are not submitting assessments which have been copied or plagiarised or which are not substantially the student’s own work. The College uses software to enable staff and students to check work for similarity and originality. </w:t>
            </w:r>
          </w:p>
          <w:p w14:paraId="7B0EFE7C" w14:textId="47827687" w:rsidR="4F54DBED" w:rsidRPr="00266EB5" w:rsidRDefault="4F54DBED"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 </w:t>
            </w:r>
          </w:p>
          <w:p w14:paraId="57800A48" w14:textId="5D678BD9" w:rsidR="4F54DBED" w:rsidRPr="00266EB5" w:rsidRDefault="0DD26A35"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Module specific material is provided on the virtual learning environment (VLE); this information is reviewed and updated to coincide with the nature and specific requirements of assignments being delivered </w:t>
            </w:r>
            <w:r w:rsidR="2AB00D3F" w:rsidRPr="00266EB5">
              <w:rPr>
                <w:rFonts w:ascii="Arial" w:eastAsia="Arial" w:hAnsi="Arial" w:cs="Arial"/>
                <w:color w:val="000000" w:themeColor="text1"/>
                <w:sz w:val="22"/>
                <w:szCs w:val="22"/>
              </w:rPr>
              <w:t>each year</w:t>
            </w:r>
            <w:r w:rsidRPr="00266EB5">
              <w:rPr>
                <w:rFonts w:ascii="Arial" w:eastAsia="Arial" w:hAnsi="Arial" w:cs="Arial"/>
                <w:color w:val="000000" w:themeColor="text1"/>
                <w:sz w:val="22"/>
                <w:szCs w:val="22"/>
              </w:rPr>
              <w:t>. Documents include</w:t>
            </w:r>
            <w:r w:rsidR="7F22B784" w:rsidRPr="00266EB5">
              <w:rPr>
                <w:rFonts w:ascii="Arial" w:eastAsia="Arial" w:hAnsi="Arial" w:cs="Arial"/>
                <w:color w:val="000000" w:themeColor="text1"/>
                <w:sz w:val="22"/>
                <w:szCs w:val="22"/>
              </w:rPr>
              <w:t xml:space="preserve"> the</w:t>
            </w:r>
            <w:r w:rsidRPr="00266EB5">
              <w:rPr>
                <w:rFonts w:ascii="Arial" w:eastAsia="Arial" w:hAnsi="Arial" w:cs="Arial"/>
                <w:color w:val="000000" w:themeColor="text1"/>
                <w:sz w:val="22"/>
                <w:szCs w:val="22"/>
              </w:rPr>
              <w:t xml:space="preserve"> course handbook, module </w:t>
            </w:r>
            <w:r w:rsidR="005A430C" w:rsidRPr="00266EB5">
              <w:rPr>
                <w:rFonts w:ascii="Arial" w:eastAsia="Arial" w:hAnsi="Arial" w:cs="Arial"/>
                <w:color w:val="000000" w:themeColor="text1"/>
                <w:sz w:val="22"/>
                <w:szCs w:val="22"/>
              </w:rPr>
              <w:t>guides</w:t>
            </w:r>
            <w:r w:rsidRPr="00266EB5">
              <w:rPr>
                <w:rFonts w:ascii="Arial" w:eastAsia="Arial" w:hAnsi="Arial" w:cs="Arial"/>
                <w:color w:val="000000" w:themeColor="text1"/>
                <w:sz w:val="22"/>
                <w:szCs w:val="22"/>
              </w:rPr>
              <w:t xml:space="preserve">, PowerPoint presentations, and </w:t>
            </w:r>
            <w:r w:rsidR="5E28BFA2" w:rsidRPr="00266EB5">
              <w:rPr>
                <w:rFonts w:ascii="Arial" w:eastAsia="Arial" w:hAnsi="Arial" w:cs="Arial"/>
                <w:color w:val="000000" w:themeColor="text1"/>
                <w:sz w:val="22"/>
                <w:szCs w:val="22"/>
              </w:rPr>
              <w:t>ass</w:t>
            </w:r>
            <w:r w:rsidR="3AD67E79" w:rsidRPr="00266EB5">
              <w:rPr>
                <w:rFonts w:ascii="Arial" w:eastAsia="Arial" w:hAnsi="Arial" w:cs="Arial"/>
                <w:color w:val="000000" w:themeColor="text1"/>
                <w:sz w:val="22"/>
                <w:szCs w:val="22"/>
              </w:rPr>
              <w:t>ess</w:t>
            </w:r>
            <w:r w:rsidR="5E28BFA2" w:rsidRPr="00266EB5">
              <w:rPr>
                <w:rFonts w:ascii="Arial" w:eastAsia="Arial" w:hAnsi="Arial" w:cs="Arial"/>
                <w:color w:val="000000" w:themeColor="text1"/>
                <w:sz w:val="22"/>
                <w:szCs w:val="22"/>
              </w:rPr>
              <w:t>ment</w:t>
            </w:r>
            <w:r w:rsidRPr="00266EB5">
              <w:rPr>
                <w:rFonts w:ascii="Arial" w:eastAsia="Arial" w:hAnsi="Arial" w:cs="Arial"/>
                <w:color w:val="000000" w:themeColor="text1"/>
                <w:sz w:val="22"/>
                <w:szCs w:val="22"/>
              </w:rPr>
              <w:t xml:space="preserve"> briefs.</w:t>
            </w:r>
          </w:p>
          <w:p w14:paraId="2CC6FF44" w14:textId="2D7EC2FA" w:rsidR="3684FBD8" w:rsidRPr="00266EB5" w:rsidRDefault="3684FBD8" w:rsidP="3684FBD8">
            <w:pPr>
              <w:rPr>
                <w:rFonts w:ascii="Arial" w:eastAsia="Arial" w:hAnsi="Arial" w:cs="Arial"/>
                <w:color w:val="000000" w:themeColor="text1"/>
                <w:sz w:val="22"/>
                <w:szCs w:val="22"/>
              </w:rPr>
            </w:pPr>
          </w:p>
          <w:p w14:paraId="357C14D0" w14:textId="63A4E676" w:rsidR="4F54DBED" w:rsidRPr="00266EB5" w:rsidRDefault="4F54DBED"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Self-directed study is an important aspect within the course that enables students the opportunity to develop their assignments when resources are not available outside of the college campus. </w:t>
            </w:r>
          </w:p>
          <w:p w14:paraId="6D2B070E" w14:textId="5F783AB7" w:rsidR="3684FBD8" w:rsidRPr="00266EB5" w:rsidRDefault="3684FBD8" w:rsidP="3684FBD8">
            <w:pPr>
              <w:rPr>
                <w:rFonts w:ascii="Arial" w:eastAsia="Arial" w:hAnsi="Arial" w:cs="Arial"/>
                <w:color w:val="000000" w:themeColor="text1"/>
                <w:sz w:val="22"/>
                <w:szCs w:val="22"/>
              </w:rPr>
            </w:pPr>
          </w:p>
          <w:p w14:paraId="6EBBED1A" w14:textId="21893790" w:rsidR="4F54DBED" w:rsidRPr="00266EB5" w:rsidRDefault="27A0E5AB" w:rsidP="3684FBD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Students have access to the HE area in the University Centre. This is an area that students can use for independent study, group work or an area to relax and catch up with </w:t>
            </w:r>
            <w:r w:rsidR="5D2B2F99" w:rsidRPr="00266EB5">
              <w:rPr>
                <w:rFonts w:ascii="Arial" w:eastAsia="Arial" w:hAnsi="Arial" w:cs="Arial"/>
                <w:color w:val="000000" w:themeColor="text1"/>
                <w:sz w:val="22"/>
                <w:szCs w:val="22"/>
              </w:rPr>
              <w:t>peer</w:t>
            </w:r>
            <w:r w:rsidRPr="00266EB5">
              <w:rPr>
                <w:rFonts w:ascii="Arial" w:eastAsia="Arial" w:hAnsi="Arial" w:cs="Arial"/>
                <w:color w:val="000000" w:themeColor="text1"/>
                <w:sz w:val="22"/>
                <w:szCs w:val="22"/>
              </w:rPr>
              <w:t>s. There is a hot drink vending machine which provides free hot water.</w:t>
            </w:r>
          </w:p>
          <w:p w14:paraId="6D84A26F" w14:textId="77777777" w:rsidR="00880F09" w:rsidRPr="00266EB5" w:rsidRDefault="00880F09" w:rsidP="006F368E">
            <w:pPr>
              <w:rPr>
                <w:rFonts w:ascii="Arial" w:hAnsi="Arial" w:cs="Arial"/>
                <w:i/>
                <w:sz w:val="22"/>
                <w:szCs w:val="22"/>
              </w:rPr>
            </w:pPr>
          </w:p>
        </w:tc>
      </w:tr>
    </w:tbl>
    <w:p w14:paraId="1CCE90EB" w14:textId="77777777" w:rsidR="00880F09" w:rsidRPr="00266EB5" w:rsidRDefault="00880F09" w:rsidP="004C2715">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32"/>
      </w:tblGrid>
      <w:tr w:rsidR="00880F09" w:rsidRPr="00266EB5" w14:paraId="7300614C" w14:textId="77777777" w:rsidTr="525712B1">
        <w:tc>
          <w:tcPr>
            <w:tcW w:w="8748" w:type="dxa"/>
            <w:shd w:val="clear" w:color="auto" w:fill="E6E6E6"/>
          </w:tcPr>
          <w:p w14:paraId="3B9A5932" w14:textId="77777777" w:rsidR="00880F09" w:rsidRPr="00266EB5" w:rsidRDefault="00880F09" w:rsidP="005623E5">
            <w:pPr>
              <w:rPr>
                <w:rFonts w:ascii="Arial" w:hAnsi="Arial" w:cs="Arial"/>
                <w:sz w:val="22"/>
                <w:szCs w:val="22"/>
              </w:rPr>
            </w:pPr>
          </w:p>
          <w:p w14:paraId="2B5C9421" w14:textId="77777777" w:rsidR="00880F09" w:rsidRPr="00266EB5" w:rsidRDefault="001F78CB" w:rsidP="005623E5">
            <w:pPr>
              <w:rPr>
                <w:rFonts w:ascii="Arial" w:hAnsi="Arial" w:cs="Arial"/>
                <w:sz w:val="22"/>
                <w:szCs w:val="22"/>
              </w:rPr>
            </w:pPr>
            <w:r w:rsidRPr="00266EB5">
              <w:rPr>
                <w:rFonts w:ascii="Arial" w:hAnsi="Arial" w:cs="Arial"/>
                <w:sz w:val="22"/>
                <w:szCs w:val="22"/>
              </w:rPr>
              <w:t>6</w:t>
            </w:r>
            <w:r w:rsidR="00880F09" w:rsidRPr="00266EB5">
              <w:rPr>
                <w:rFonts w:ascii="Arial" w:hAnsi="Arial" w:cs="Arial"/>
                <w:sz w:val="22"/>
                <w:szCs w:val="22"/>
              </w:rPr>
              <w:t>. Criteria for admission</w:t>
            </w:r>
          </w:p>
          <w:p w14:paraId="19AB7BF9" w14:textId="77777777" w:rsidR="00EE7BAF" w:rsidRPr="00266EB5" w:rsidRDefault="00EE7BAF" w:rsidP="00EE7BAF">
            <w:pPr>
              <w:rPr>
                <w:rFonts w:ascii="Arial" w:hAnsi="Arial" w:cs="Arial"/>
                <w:i/>
                <w:sz w:val="22"/>
                <w:szCs w:val="22"/>
              </w:rPr>
            </w:pPr>
            <w:r w:rsidRPr="00266EB5">
              <w:rPr>
                <w:rFonts w:ascii="Arial" w:hAnsi="Arial" w:cs="Arial"/>
                <w:i/>
                <w:sz w:val="22"/>
                <w:szCs w:val="22"/>
              </w:rPr>
              <w:t>(For apprenticeships this should include details of how the criteria will be used with employers who will be recruiting apprentices.)</w:t>
            </w:r>
          </w:p>
          <w:p w14:paraId="62BFCBF5" w14:textId="77777777" w:rsidR="00880F09" w:rsidRPr="00266EB5" w:rsidRDefault="00880F09" w:rsidP="005623E5">
            <w:pPr>
              <w:rPr>
                <w:rFonts w:ascii="Arial" w:hAnsi="Arial" w:cs="Arial"/>
                <w:sz w:val="22"/>
                <w:szCs w:val="22"/>
              </w:rPr>
            </w:pPr>
          </w:p>
        </w:tc>
      </w:tr>
      <w:tr w:rsidR="00880F09" w:rsidRPr="00266EB5" w14:paraId="02BE1F46" w14:textId="77777777" w:rsidTr="525712B1">
        <w:trPr>
          <w:trHeight w:val="974"/>
        </w:trPr>
        <w:tc>
          <w:tcPr>
            <w:tcW w:w="8748" w:type="dxa"/>
            <w:shd w:val="clear" w:color="auto" w:fill="auto"/>
          </w:tcPr>
          <w:p w14:paraId="01041F08" w14:textId="5875BC25" w:rsidR="00BF3848" w:rsidRPr="00266EB5" w:rsidRDefault="181FD77E" w:rsidP="6DB36186">
            <w:pPr>
              <w:pStyle w:val="Heading1"/>
              <w:rPr>
                <w:rFonts w:ascii="Arial" w:hAnsi="Arial" w:cs="Arial"/>
                <w:b w:val="0"/>
                <w:sz w:val="22"/>
                <w:szCs w:val="22"/>
              </w:rPr>
            </w:pPr>
            <w:r w:rsidRPr="00266EB5">
              <w:rPr>
                <w:rFonts w:ascii="Arial" w:hAnsi="Arial" w:cs="Arial"/>
                <w:b w:val="0"/>
                <w:sz w:val="22"/>
                <w:szCs w:val="22"/>
              </w:rPr>
              <w:t xml:space="preserve">The BA (Hons) Social Work Programme at New College Durham adopts a values-based recruitment strategy. This recruitment and selection process aims to be robust, comprehensive and standardised in line with North East Social Work Alliance (NESWA) guidelines, the SWE Education and Training Standards, SWE Professional </w:t>
            </w:r>
            <w:r w:rsidR="6BF60F83" w:rsidRPr="00266EB5">
              <w:rPr>
                <w:rFonts w:ascii="Arial" w:hAnsi="Arial" w:cs="Arial"/>
                <w:b w:val="0"/>
                <w:sz w:val="22"/>
                <w:szCs w:val="22"/>
              </w:rPr>
              <w:t>Standards and</w:t>
            </w:r>
            <w:r w:rsidRPr="00266EB5">
              <w:rPr>
                <w:rFonts w:ascii="Arial" w:hAnsi="Arial" w:cs="Arial"/>
                <w:b w:val="0"/>
                <w:sz w:val="22"/>
                <w:szCs w:val="22"/>
              </w:rPr>
              <w:t xml:space="preserve"> the Professional Capabilities Framework (PCFs) at the ‘point of entry to training’ level, </w:t>
            </w:r>
            <w:r w:rsidR="7AE62ED5" w:rsidRPr="00266EB5">
              <w:rPr>
                <w:rFonts w:ascii="Arial" w:hAnsi="Arial" w:cs="Arial"/>
                <w:b w:val="0"/>
                <w:sz w:val="22"/>
                <w:szCs w:val="22"/>
              </w:rPr>
              <w:t>as developed</w:t>
            </w:r>
            <w:r w:rsidRPr="00266EB5">
              <w:rPr>
                <w:rFonts w:ascii="Arial" w:hAnsi="Arial" w:cs="Arial"/>
                <w:b w:val="0"/>
                <w:sz w:val="22"/>
                <w:szCs w:val="22"/>
              </w:rPr>
              <w:t xml:space="preserve"> by the British Association of Social Workers (BASW). </w:t>
            </w:r>
          </w:p>
          <w:p w14:paraId="4440B588" w14:textId="44994AA4" w:rsidR="1AC29354" w:rsidRPr="00266EB5" w:rsidRDefault="1AC29354" w:rsidP="0020369B">
            <w:pPr>
              <w:pStyle w:val="Heading1"/>
              <w:rPr>
                <w:rFonts w:ascii="Arial" w:hAnsi="Arial" w:cs="Arial"/>
                <w:b w:val="0"/>
                <w:bCs/>
                <w:sz w:val="22"/>
                <w:szCs w:val="22"/>
              </w:rPr>
            </w:pPr>
          </w:p>
          <w:p w14:paraId="0D64F0C7" w14:textId="564AECDC" w:rsidR="00CF4E8A" w:rsidRPr="00266EB5" w:rsidRDefault="00CF4E8A" w:rsidP="0020369B">
            <w:pPr>
              <w:pStyle w:val="Heading1"/>
              <w:rPr>
                <w:rFonts w:ascii="Arial" w:hAnsi="Arial" w:cs="Arial"/>
                <w:b w:val="0"/>
                <w:bCs/>
                <w:sz w:val="22"/>
                <w:szCs w:val="22"/>
              </w:rPr>
            </w:pPr>
            <w:r w:rsidRPr="00266EB5">
              <w:rPr>
                <w:rFonts w:ascii="Arial" w:hAnsi="Arial" w:cs="Arial"/>
                <w:b w:val="0"/>
                <w:bCs/>
                <w:sz w:val="22"/>
                <w:szCs w:val="22"/>
              </w:rPr>
              <w:t>Every effort is being made to recruit more students into Social Work. As part of the program, visits are conducted to local colleges, including other local Further Education Colleges, where we engage with students on the access course, informing them about the BA (Hons) Degree program. Additionally, we promote the program within New College Durham by delivering information sessions to students undertaking their A-levels and related Further Education social care courses. Moreover, we actively participate in college information and guidance events, which are held twice a year. By visiting colleges, linking with local organisations, and actively engaging with students, we aim to attract a diverse range of individuals interested in pursuing a social work career, while ensuring that the opportunities provided by New College Durham's Higher Education programs are well-known and accessible.</w:t>
            </w:r>
          </w:p>
          <w:p w14:paraId="158CB1FE" w14:textId="77777777" w:rsidR="00CF4E8A" w:rsidRPr="00266EB5" w:rsidRDefault="00CF4E8A" w:rsidP="0020369B">
            <w:pPr>
              <w:pStyle w:val="Heading1"/>
              <w:rPr>
                <w:rFonts w:ascii="Arial" w:hAnsi="Arial" w:cs="Arial"/>
                <w:bCs/>
                <w:sz w:val="22"/>
                <w:szCs w:val="22"/>
              </w:rPr>
            </w:pPr>
          </w:p>
          <w:p w14:paraId="76D8CCDE" w14:textId="4346B3FA" w:rsidR="00BF3848" w:rsidRPr="00266EB5" w:rsidRDefault="00BF3848" w:rsidP="0020369B">
            <w:pPr>
              <w:pStyle w:val="Heading1"/>
              <w:rPr>
                <w:rStyle w:val="normaltextrun"/>
                <w:rFonts w:ascii="Arial" w:hAnsi="Arial" w:cs="Arial"/>
                <w:b w:val="0"/>
                <w:bCs/>
                <w:color w:val="00B050"/>
                <w:sz w:val="22"/>
                <w:szCs w:val="22"/>
                <w:shd w:val="clear" w:color="auto" w:fill="FFFFFF"/>
              </w:rPr>
            </w:pPr>
            <w:r w:rsidRPr="00266EB5">
              <w:rPr>
                <w:rFonts w:ascii="Arial" w:hAnsi="Arial" w:cs="Arial"/>
                <w:sz w:val="22"/>
                <w:szCs w:val="22"/>
              </w:rPr>
              <w:t>Entry Qualifications</w:t>
            </w:r>
            <w:r w:rsidRPr="00266EB5">
              <w:rPr>
                <w:rFonts w:ascii="Arial" w:hAnsi="Arial" w:cs="Arial"/>
                <w:b w:val="0"/>
                <w:bCs/>
                <w:sz w:val="22"/>
                <w:szCs w:val="22"/>
              </w:rPr>
              <w:t xml:space="preserve"> </w:t>
            </w:r>
            <w:del w:id="31" w:author="Nicola Newman" w:date="2024-04-22T09:44:00Z">
              <w:r w:rsidRPr="00266EB5" w:rsidDel="00EF45D4">
                <w:rPr>
                  <w:rFonts w:ascii="Arial" w:hAnsi="Arial" w:cs="Arial"/>
                  <w:b w:val="0"/>
                  <w:bCs/>
                  <w:sz w:val="22"/>
                  <w:szCs w:val="22"/>
                </w:rPr>
                <w:delText>(</w:delText>
              </w:r>
              <w:r w:rsidRPr="00266EB5" w:rsidDel="00EF45D4">
                <w:rPr>
                  <w:rStyle w:val="normaltextrun"/>
                  <w:rFonts w:ascii="Arial" w:hAnsi="Arial" w:cs="Arial"/>
                  <w:b w:val="0"/>
                  <w:bCs/>
                  <w:color w:val="00B050"/>
                  <w:sz w:val="22"/>
                  <w:szCs w:val="22"/>
                  <w:shd w:val="clear" w:color="auto" w:fill="FFFFFF"/>
                </w:rPr>
                <w:delText>1.1, 1.2. Education and training standards 2021: mapping for qualifying social work courses</w:delText>
              </w:r>
              <w:r w:rsidR="00BF6D1C" w:rsidRPr="00266EB5" w:rsidDel="00EF45D4">
                <w:rPr>
                  <w:rStyle w:val="normaltextrun"/>
                  <w:rFonts w:ascii="Arial" w:hAnsi="Arial" w:cs="Arial"/>
                  <w:b w:val="0"/>
                  <w:bCs/>
                  <w:color w:val="00B050"/>
                  <w:sz w:val="22"/>
                  <w:szCs w:val="22"/>
                  <w:shd w:val="clear" w:color="auto" w:fill="FFFFFF"/>
                </w:rPr>
                <w:delText>’).</w:delText>
              </w:r>
            </w:del>
          </w:p>
          <w:p w14:paraId="3AED68E9" w14:textId="77777777" w:rsidR="00BF6D1C" w:rsidRPr="00266EB5" w:rsidRDefault="00BF6D1C" w:rsidP="00BF6D1C">
            <w:pPr>
              <w:rPr>
                <w:lang w:eastAsia="en-GB"/>
              </w:rPr>
            </w:pPr>
          </w:p>
          <w:p w14:paraId="763857E5"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To be eligible for an interview, applicants must meet the following criteria in line with NCD admissions criteria, NESWA and SWE Education and Training Standards 2021:</w:t>
            </w:r>
          </w:p>
          <w:p w14:paraId="493AE60E" w14:textId="77777777" w:rsidR="00BF6D1C" w:rsidRPr="00266EB5" w:rsidRDefault="00BF6D1C" w:rsidP="00BF6D1C">
            <w:pPr>
              <w:rPr>
                <w:lang w:eastAsia="en-GB"/>
              </w:rPr>
            </w:pPr>
          </w:p>
          <w:p w14:paraId="6A90DC5B" w14:textId="77777777" w:rsidR="00BF3848" w:rsidRPr="00266EB5" w:rsidRDefault="00BF3848" w:rsidP="00BF6D1C">
            <w:pPr>
              <w:pStyle w:val="Heading1"/>
              <w:numPr>
                <w:ilvl w:val="0"/>
                <w:numId w:val="43"/>
              </w:numPr>
              <w:rPr>
                <w:rFonts w:ascii="Arial" w:hAnsi="Arial" w:cs="Arial"/>
                <w:b w:val="0"/>
                <w:bCs/>
                <w:sz w:val="22"/>
                <w:szCs w:val="22"/>
              </w:rPr>
            </w:pPr>
            <w:r w:rsidRPr="00266EB5">
              <w:rPr>
                <w:rFonts w:ascii="Arial" w:hAnsi="Arial" w:cs="Arial"/>
                <w:b w:val="0"/>
                <w:bCs/>
                <w:sz w:val="22"/>
                <w:szCs w:val="22"/>
              </w:rPr>
              <w:t xml:space="preserve">Hold GCSE grade C or above English Language and Mathematics, or a minimum of Level 2 Key Skills in Communication and Application of Number. Applicants who have studied for a GCSE who has a numerical grade must achieve a grade 4 or above. </w:t>
            </w:r>
          </w:p>
          <w:p w14:paraId="52628C1D" w14:textId="77777777" w:rsidR="00BF3848" w:rsidRPr="00266EB5" w:rsidRDefault="00BF3848" w:rsidP="00BF6D1C">
            <w:pPr>
              <w:pStyle w:val="Heading1"/>
              <w:numPr>
                <w:ilvl w:val="0"/>
                <w:numId w:val="43"/>
              </w:numPr>
              <w:rPr>
                <w:rFonts w:ascii="Arial" w:hAnsi="Arial" w:cs="Arial"/>
                <w:b w:val="0"/>
                <w:bCs/>
                <w:sz w:val="22"/>
                <w:szCs w:val="22"/>
              </w:rPr>
            </w:pPr>
            <w:r w:rsidRPr="00266EB5">
              <w:rPr>
                <w:rFonts w:ascii="Arial" w:hAnsi="Arial" w:cs="Arial"/>
                <w:b w:val="0"/>
                <w:bCs/>
                <w:sz w:val="22"/>
                <w:szCs w:val="22"/>
              </w:rPr>
              <w:t xml:space="preserve">If English is not the applicants first language, they will also need International English Language Testing System (IELTS) at a score of 7.0 in all components. </w:t>
            </w:r>
          </w:p>
          <w:p w14:paraId="29A61472" w14:textId="51408ADC" w:rsidR="00BF3848" w:rsidRPr="00266EB5" w:rsidRDefault="50C85525" w:rsidP="4A672865">
            <w:pPr>
              <w:pStyle w:val="Heading1"/>
              <w:numPr>
                <w:ilvl w:val="0"/>
                <w:numId w:val="43"/>
              </w:numPr>
              <w:rPr>
                <w:rFonts w:ascii="Arial" w:hAnsi="Arial" w:cs="Arial"/>
                <w:b w:val="0"/>
                <w:sz w:val="22"/>
                <w:szCs w:val="22"/>
              </w:rPr>
            </w:pPr>
            <w:r w:rsidRPr="00266EB5">
              <w:rPr>
                <w:rFonts w:ascii="Arial" w:hAnsi="Arial" w:cs="Arial"/>
                <w:b w:val="0"/>
                <w:sz w:val="22"/>
                <w:szCs w:val="22"/>
              </w:rPr>
              <w:t xml:space="preserve">Hold the relevant UCAS </w:t>
            </w:r>
            <w:r w:rsidR="48ACBD0A" w:rsidRPr="00266EB5">
              <w:rPr>
                <w:rFonts w:ascii="Arial" w:hAnsi="Arial" w:cs="Arial"/>
                <w:b w:val="0"/>
                <w:sz w:val="22"/>
                <w:szCs w:val="22"/>
              </w:rPr>
              <w:t xml:space="preserve">(Universities and Colleges Admissions Service) </w:t>
            </w:r>
            <w:r w:rsidRPr="00266EB5">
              <w:rPr>
                <w:rFonts w:ascii="Arial" w:hAnsi="Arial" w:cs="Arial"/>
                <w:b w:val="0"/>
                <w:sz w:val="22"/>
                <w:szCs w:val="22"/>
              </w:rPr>
              <w:t>tariff points (120 credits) which can be obtained from A-Levels, Access to HE courses, or other University qualifications demonstrating academic readiness for our programme, or hold a minimum of 96 credits, but can supplement this with extensive lived experience in the social care sector. This reflects our belief that both academic achievements and real-world insights enrich our learning environment, providing a well-rounded, comprehensive perspective on social work.</w:t>
            </w:r>
          </w:p>
          <w:p w14:paraId="636B2012" w14:textId="77777777" w:rsidR="00BF3848" w:rsidRPr="00266EB5" w:rsidRDefault="00BF3848" w:rsidP="00BF6D1C">
            <w:pPr>
              <w:pStyle w:val="Heading1"/>
              <w:numPr>
                <w:ilvl w:val="0"/>
                <w:numId w:val="43"/>
              </w:numPr>
              <w:rPr>
                <w:rFonts w:ascii="Arial" w:hAnsi="Arial" w:cs="Arial"/>
                <w:b w:val="0"/>
                <w:bCs/>
                <w:sz w:val="22"/>
                <w:szCs w:val="22"/>
              </w:rPr>
            </w:pPr>
            <w:r w:rsidRPr="00266EB5">
              <w:rPr>
                <w:rFonts w:ascii="Arial" w:hAnsi="Arial" w:cs="Arial"/>
                <w:b w:val="0"/>
                <w:bCs/>
                <w:sz w:val="22"/>
                <w:szCs w:val="22"/>
              </w:rPr>
              <w:t>Entrants can apply for Recognition of Prior Learning upon enrolment onto the programme. This is discussed at the interview stage in line with NESWA and SWE Education and Training Standards 2021.</w:t>
            </w:r>
          </w:p>
          <w:p w14:paraId="1FBA3765" w14:textId="77777777" w:rsidR="00BF3848" w:rsidRPr="00266EB5" w:rsidRDefault="00BF3848" w:rsidP="00BF6D1C">
            <w:pPr>
              <w:pStyle w:val="Heading1"/>
              <w:numPr>
                <w:ilvl w:val="0"/>
                <w:numId w:val="43"/>
              </w:numPr>
              <w:rPr>
                <w:rFonts w:ascii="Arial" w:hAnsi="Arial" w:cs="Arial"/>
                <w:b w:val="0"/>
                <w:bCs/>
                <w:sz w:val="22"/>
                <w:szCs w:val="22"/>
              </w:rPr>
            </w:pPr>
            <w:r w:rsidRPr="00266EB5">
              <w:rPr>
                <w:rFonts w:ascii="Arial" w:hAnsi="Arial" w:cs="Arial"/>
                <w:b w:val="0"/>
                <w:bCs/>
                <w:sz w:val="22"/>
                <w:szCs w:val="22"/>
              </w:rPr>
              <w:t>Provide a personal statement which identifies the individual’s rationale for wishing to undertake the course. This might include personal lived experience or work experience.</w:t>
            </w:r>
          </w:p>
          <w:p w14:paraId="45EBE3E6" w14:textId="7C4F1429" w:rsidR="00BF3848" w:rsidRPr="00266EB5" w:rsidRDefault="00BF3848" w:rsidP="00BF6D1C">
            <w:pPr>
              <w:pStyle w:val="Heading1"/>
              <w:numPr>
                <w:ilvl w:val="0"/>
                <w:numId w:val="43"/>
              </w:numPr>
              <w:rPr>
                <w:rFonts w:ascii="Arial" w:hAnsi="Arial" w:cs="Arial"/>
                <w:b w:val="0"/>
                <w:bCs/>
                <w:sz w:val="22"/>
                <w:szCs w:val="22"/>
              </w:rPr>
            </w:pPr>
            <w:r w:rsidRPr="00266EB5">
              <w:rPr>
                <w:rFonts w:ascii="Arial" w:hAnsi="Arial" w:cs="Arial"/>
                <w:b w:val="0"/>
                <w:bCs/>
                <w:sz w:val="22"/>
                <w:szCs w:val="22"/>
              </w:rPr>
              <w:t>Have the appropriate personal/intellectual skills and qualities to be a social worker, including the capability to use information technology (ICT) to achieve course outcomes.</w:t>
            </w:r>
            <w:r w:rsidRPr="00266EB5">
              <w:rPr>
                <w:rFonts w:ascii="Arial" w:hAnsi="Arial" w:cs="Arial"/>
                <w:b w:val="0"/>
                <w:bCs/>
                <w:color w:val="92D050"/>
                <w:sz w:val="22"/>
                <w:szCs w:val="22"/>
                <w:shd w:val="clear" w:color="auto" w:fill="FFFFFF"/>
              </w:rPr>
              <w:t xml:space="preserve"> </w:t>
            </w:r>
            <w:del w:id="32" w:author="Nicola Newman" w:date="2024-04-22T09:44:00Z">
              <w:r w:rsidRPr="00266EB5" w:rsidDel="00EF45D4">
                <w:rPr>
                  <w:rStyle w:val="normaltextrun"/>
                  <w:rFonts w:ascii="Arial" w:hAnsi="Arial" w:cs="Arial"/>
                  <w:b w:val="0"/>
                  <w:bCs/>
                  <w:color w:val="92D050"/>
                  <w:sz w:val="22"/>
                  <w:szCs w:val="22"/>
                  <w:shd w:val="clear" w:color="auto" w:fill="FFFFFF"/>
                </w:rPr>
                <w:delText>1.1 iv SWE Education and Training Standards 2021 </w:delText>
              </w:r>
              <w:r w:rsidRPr="00266EB5" w:rsidDel="00EF45D4">
                <w:rPr>
                  <w:rStyle w:val="eop"/>
                  <w:rFonts w:ascii="Arial" w:hAnsi="Arial" w:cs="Arial"/>
                  <w:b w:val="0"/>
                  <w:bCs/>
                  <w:color w:val="92D050"/>
                  <w:sz w:val="22"/>
                  <w:szCs w:val="22"/>
                  <w:shd w:val="clear" w:color="auto" w:fill="FFFFFF"/>
                </w:rPr>
                <w:delText> </w:delText>
              </w:r>
            </w:del>
          </w:p>
          <w:p w14:paraId="0592CFF7" w14:textId="0DB49D76" w:rsidR="00BF3848" w:rsidRPr="00266EB5" w:rsidRDefault="00BF3848" w:rsidP="00BF6D1C">
            <w:pPr>
              <w:pStyle w:val="Heading1"/>
              <w:numPr>
                <w:ilvl w:val="0"/>
                <w:numId w:val="43"/>
              </w:numPr>
              <w:rPr>
                <w:rFonts w:ascii="Arial" w:hAnsi="Arial" w:cs="Arial"/>
                <w:b w:val="0"/>
                <w:bCs/>
                <w:sz w:val="22"/>
                <w:szCs w:val="22"/>
              </w:rPr>
            </w:pPr>
            <w:r w:rsidRPr="00266EB5">
              <w:rPr>
                <w:rFonts w:ascii="Arial" w:hAnsi="Arial" w:cs="Arial"/>
                <w:b w:val="0"/>
                <w:bCs/>
                <w:sz w:val="22"/>
                <w:szCs w:val="22"/>
              </w:rPr>
              <w:t>Have a satisfactory Disclosure and Barring Check (DBS).</w:t>
            </w:r>
            <w:r w:rsidRPr="00266EB5">
              <w:rPr>
                <w:rFonts w:ascii="Arial" w:hAnsi="Arial" w:cs="Arial"/>
                <w:b w:val="0"/>
                <w:bCs/>
                <w:color w:val="92D050"/>
                <w:sz w:val="22"/>
                <w:szCs w:val="22"/>
                <w:shd w:val="clear" w:color="auto" w:fill="FFFFFF"/>
              </w:rPr>
              <w:t xml:space="preserve"> </w:t>
            </w:r>
            <w:del w:id="33" w:author="Nicola Newman" w:date="2024-04-22T09:44:00Z">
              <w:r w:rsidRPr="00266EB5" w:rsidDel="00EF45D4">
                <w:rPr>
                  <w:rStyle w:val="normaltextrun"/>
                  <w:rFonts w:ascii="Arial" w:hAnsi="Arial" w:cs="Arial"/>
                  <w:b w:val="0"/>
                  <w:bCs/>
                  <w:color w:val="92D050"/>
                  <w:sz w:val="22"/>
                  <w:szCs w:val="22"/>
                  <w:shd w:val="clear" w:color="auto" w:fill="FFFFFF"/>
                </w:rPr>
                <w:delText>1.4 SWE Education and Training Standards 2021</w:delText>
              </w:r>
              <w:r w:rsidRPr="00266EB5" w:rsidDel="00EF45D4">
                <w:rPr>
                  <w:rStyle w:val="eop"/>
                  <w:rFonts w:ascii="Arial" w:hAnsi="Arial" w:cs="Arial"/>
                  <w:b w:val="0"/>
                  <w:bCs/>
                  <w:color w:val="92D050"/>
                  <w:sz w:val="22"/>
                  <w:szCs w:val="22"/>
                  <w:shd w:val="clear" w:color="auto" w:fill="FFFFFF"/>
                </w:rPr>
                <w:delText> </w:delText>
              </w:r>
            </w:del>
          </w:p>
          <w:p w14:paraId="6C40EF4D" w14:textId="4FF6F5D9" w:rsidR="00BF3848" w:rsidRPr="00266EB5" w:rsidDel="00EF45D4" w:rsidRDefault="181FD77E" w:rsidP="009762F6">
            <w:pPr>
              <w:pStyle w:val="Heading1"/>
              <w:numPr>
                <w:ilvl w:val="0"/>
                <w:numId w:val="43"/>
              </w:numPr>
              <w:rPr>
                <w:del w:id="34" w:author="Nicola Newman" w:date="2024-04-22T09:44:00Z"/>
                <w:rStyle w:val="normaltextrun"/>
                <w:rFonts w:ascii="Arial" w:hAnsi="Arial" w:cs="Arial"/>
                <w:b w:val="0"/>
                <w:color w:val="92D050"/>
                <w:sz w:val="22"/>
                <w:szCs w:val="22"/>
                <w:bdr w:val="none" w:sz="0" w:space="0" w:color="auto" w:frame="1"/>
              </w:rPr>
            </w:pPr>
            <w:r w:rsidRPr="00EF45D4">
              <w:rPr>
                <w:rFonts w:ascii="Arial" w:hAnsi="Arial" w:cs="Arial"/>
                <w:b w:val="0"/>
                <w:sz w:val="22"/>
                <w:szCs w:val="22"/>
              </w:rPr>
              <w:t xml:space="preserve">Have a </w:t>
            </w:r>
            <w:r w:rsidR="64EADFFF" w:rsidRPr="00EF45D4">
              <w:rPr>
                <w:rFonts w:ascii="Arial" w:hAnsi="Arial" w:cs="Arial"/>
                <w:b w:val="0"/>
                <w:sz w:val="22"/>
                <w:szCs w:val="22"/>
              </w:rPr>
              <w:t>satisfactory occupational</w:t>
            </w:r>
            <w:r w:rsidRPr="00EF45D4">
              <w:rPr>
                <w:rFonts w:ascii="Arial" w:hAnsi="Arial" w:cs="Arial"/>
                <w:b w:val="0"/>
                <w:sz w:val="22"/>
                <w:szCs w:val="22"/>
              </w:rPr>
              <w:t xml:space="preserve"> health check – This is undertaken by an external agency which is currently Kays Medical. The applicant will complete an online questionnaire that screens for both physical and mental wellbeing to assess suitability for the role and provide recommendations of support. Upon completion of the questionnaire, the applicant may/may not have a telephone consultation with Kays Medical. They will be provided with a certificate which can be viewed upon successful completion of the questionnaire.</w:t>
            </w:r>
            <w:r w:rsidRPr="00EF45D4">
              <w:rPr>
                <w:rFonts w:ascii="Arial" w:hAnsi="Arial" w:cs="Arial"/>
                <w:b w:val="0"/>
                <w:color w:val="92D050"/>
                <w:sz w:val="22"/>
                <w:szCs w:val="22"/>
                <w:bdr w:val="none" w:sz="0" w:space="0" w:color="auto" w:frame="1"/>
              </w:rPr>
              <w:t xml:space="preserve"> </w:t>
            </w:r>
            <w:del w:id="35" w:author="Nicola Newman" w:date="2024-04-22T09:44:00Z">
              <w:r w:rsidRPr="00266EB5" w:rsidDel="00EF45D4">
                <w:rPr>
                  <w:rStyle w:val="normaltextrun"/>
                  <w:rFonts w:ascii="Arial" w:hAnsi="Arial" w:cs="Arial"/>
                  <w:b w:val="0"/>
                  <w:color w:val="92D050"/>
                  <w:sz w:val="22"/>
                  <w:szCs w:val="22"/>
                  <w:bdr w:val="none" w:sz="0" w:space="0" w:color="auto" w:frame="1"/>
                </w:rPr>
                <w:delText>1.4 SWE Education and Training Standards 2021</w:delText>
              </w:r>
            </w:del>
          </w:p>
          <w:p w14:paraId="1AF3841A" w14:textId="77777777" w:rsidR="00BF6D1C" w:rsidRPr="00266EB5" w:rsidRDefault="00BF6D1C">
            <w:pPr>
              <w:pStyle w:val="Heading1"/>
              <w:numPr>
                <w:ilvl w:val="0"/>
                <w:numId w:val="43"/>
              </w:numPr>
              <w:pPrChange w:id="36" w:author="Nicola Newman" w:date="2024-04-22T09:44:00Z">
                <w:pPr/>
              </w:pPrChange>
            </w:pPr>
          </w:p>
          <w:p w14:paraId="12293C22" w14:textId="1E044E39" w:rsidR="00BF3848" w:rsidRPr="00266EB5" w:rsidRDefault="50C85525" w:rsidP="0020369B">
            <w:pPr>
              <w:pStyle w:val="Heading1"/>
              <w:rPr>
                <w:rFonts w:ascii="Arial" w:hAnsi="Arial" w:cs="Arial"/>
                <w:sz w:val="22"/>
                <w:szCs w:val="22"/>
              </w:rPr>
            </w:pPr>
            <w:r w:rsidRPr="00266EB5">
              <w:rPr>
                <w:rStyle w:val="normaltextrun"/>
                <w:rFonts w:ascii="Arial" w:hAnsi="Arial" w:cs="Arial"/>
                <w:sz w:val="22"/>
                <w:szCs w:val="22"/>
              </w:rPr>
              <w:t>Members of the programme team</w:t>
            </w:r>
            <w:r w:rsidR="7285451C" w:rsidRPr="00266EB5">
              <w:rPr>
                <w:rStyle w:val="normaltextrun"/>
                <w:rFonts w:ascii="Arial" w:hAnsi="Arial" w:cs="Arial"/>
                <w:sz w:val="22"/>
                <w:szCs w:val="22"/>
              </w:rPr>
              <w:t>:-</w:t>
            </w:r>
            <w:r w:rsidRPr="00266EB5">
              <w:rPr>
                <w:rStyle w:val="normaltextrun"/>
                <w:rFonts w:ascii="Arial" w:hAnsi="Arial" w:cs="Arial"/>
                <w:sz w:val="22"/>
                <w:szCs w:val="22"/>
              </w:rPr>
              <w:t> </w:t>
            </w:r>
            <w:r w:rsidRPr="00266EB5">
              <w:rPr>
                <w:rStyle w:val="eop"/>
                <w:rFonts w:ascii="Arial" w:hAnsi="Arial" w:cs="Arial"/>
                <w:sz w:val="22"/>
                <w:szCs w:val="22"/>
              </w:rPr>
              <w:t> </w:t>
            </w:r>
          </w:p>
          <w:p w14:paraId="52F4B234" w14:textId="77777777" w:rsidR="00BF3848" w:rsidRPr="00266EB5" w:rsidRDefault="00BF3848" w:rsidP="0020369B">
            <w:pPr>
              <w:pStyle w:val="Heading1"/>
              <w:rPr>
                <w:rFonts w:ascii="Arial" w:hAnsi="Arial" w:cs="Arial"/>
                <w:sz w:val="22"/>
                <w:szCs w:val="22"/>
              </w:rPr>
            </w:pPr>
            <w:r w:rsidRPr="00266EB5">
              <w:rPr>
                <w:rStyle w:val="normaltextrun"/>
                <w:rFonts w:ascii="Arial" w:hAnsi="Arial" w:cs="Arial"/>
                <w:sz w:val="22"/>
                <w:szCs w:val="22"/>
              </w:rPr>
              <w:t>  </w:t>
            </w:r>
            <w:r w:rsidRPr="00266EB5">
              <w:rPr>
                <w:rStyle w:val="eop"/>
                <w:rFonts w:ascii="Arial" w:hAnsi="Arial" w:cs="Arial"/>
                <w:sz w:val="22"/>
                <w:szCs w:val="22"/>
              </w:rPr>
              <w:t> </w:t>
            </w:r>
          </w:p>
          <w:p w14:paraId="1065442B" w14:textId="77777777" w:rsidR="00BF3848" w:rsidRPr="00266EB5" w:rsidRDefault="00BF3848" w:rsidP="00BF6D1C">
            <w:pPr>
              <w:pStyle w:val="Heading1"/>
              <w:numPr>
                <w:ilvl w:val="0"/>
                <w:numId w:val="44"/>
              </w:numPr>
              <w:rPr>
                <w:rFonts w:ascii="Arial" w:hAnsi="Arial" w:cs="Arial"/>
                <w:b w:val="0"/>
                <w:bCs/>
                <w:sz w:val="22"/>
                <w:szCs w:val="22"/>
              </w:rPr>
            </w:pPr>
            <w:r w:rsidRPr="00266EB5">
              <w:rPr>
                <w:rStyle w:val="normaltextrun"/>
                <w:rFonts w:ascii="Arial" w:hAnsi="Arial" w:cs="Arial"/>
                <w:b w:val="0"/>
                <w:bCs/>
                <w:sz w:val="22"/>
                <w:szCs w:val="22"/>
              </w:rPr>
              <w:t>Ensure that applicant’s original qualification certificates are reviewed during the admissions process. </w:t>
            </w:r>
            <w:r w:rsidRPr="00266EB5">
              <w:rPr>
                <w:rStyle w:val="eop"/>
                <w:rFonts w:ascii="Arial" w:hAnsi="Arial" w:cs="Arial"/>
                <w:b w:val="0"/>
                <w:bCs/>
                <w:sz w:val="22"/>
                <w:szCs w:val="22"/>
              </w:rPr>
              <w:t> </w:t>
            </w:r>
          </w:p>
          <w:p w14:paraId="17F4DFD8" w14:textId="77777777" w:rsidR="00BF3848" w:rsidRPr="00266EB5" w:rsidRDefault="00BF3848" w:rsidP="00BF6D1C">
            <w:pPr>
              <w:pStyle w:val="Heading1"/>
              <w:numPr>
                <w:ilvl w:val="0"/>
                <w:numId w:val="44"/>
              </w:numPr>
              <w:rPr>
                <w:rFonts w:ascii="Arial" w:hAnsi="Arial" w:cs="Arial"/>
                <w:b w:val="0"/>
                <w:bCs/>
                <w:sz w:val="22"/>
                <w:szCs w:val="22"/>
              </w:rPr>
            </w:pPr>
            <w:r w:rsidRPr="00266EB5">
              <w:rPr>
                <w:rStyle w:val="normaltextrun"/>
                <w:rFonts w:ascii="Arial" w:hAnsi="Arial" w:cs="Arial"/>
                <w:b w:val="0"/>
                <w:bCs/>
                <w:sz w:val="22"/>
                <w:szCs w:val="22"/>
              </w:rPr>
              <w:t>Entrants have demonstrated an appropriate level of verbal communication skills during one-to-one interview and group-based activities during the interview process. </w:t>
            </w:r>
            <w:r w:rsidRPr="00266EB5">
              <w:rPr>
                <w:rStyle w:val="eop"/>
                <w:rFonts w:ascii="Arial" w:hAnsi="Arial" w:cs="Arial"/>
                <w:b w:val="0"/>
                <w:bCs/>
                <w:sz w:val="22"/>
                <w:szCs w:val="22"/>
              </w:rPr>
              <w:t> </w:t>
            </w:r>
          </w:p>
          <w:p w14:paraId="283C1A1E" w14:textId="77777777" w:rsidR="00BF3848" w:rsidRPr="00266EB5" w:rsidRDefault="00BF3848" w:rsidP="00BF6D1C">
            <w:pPr>
              <w:pStyle w:val="Heading1"/>
              <w:numPr>
                <w:ilvl w:val="0"/>
                <w:numId w:val="44"/>
              </w:numPr>
              <w:rPr>
                <w:rStyle w:val="eop"/>
                <w:rFonts w:ascii="Arial" w:hAnsi="Arial" w:cs="Arial"/>
                <w:b w:val="0"/>
                <w:bCs/>
                <w:sz w:val="22"/>
                <w:szCs w:val="22"/>
              </w:rPr>
            </w:pPr>
            <w:r w:rsidRPr="00266EB5">
              <w:rPr>
                <w:rStyle w:val="normaltextrun"/>
                <w:rFonts w:ascii="Arial" w:hAnsi="Arial" w:cs="Arial"/>
                <w:b w:val="0"/>
                <w:bCs/>
                <w:sz w:val="22"/>
                <w:szCs w:val="22"/>
              </w:rPr>
              <w:t>Entrants have demonstrated an appropriate level of reading comprehension and academic writing during the written component of the interview process and within their personal statement of application. </w:t>
            </w:r>
            <w:r w:rsidRPr="00266EB5">
              <w:rPr>
                <w:rStyle w:val="eop"/>
                <w:rFonts w:ascii="Arial" w:hAnsi="Arial" w:cs="Arial"/>
                <w:b w:val="0"/>
                <w:bCs/>
                <w:sz w:val="22"/>
                <w:szCs w:val="22"/>
              </w:rPr>
              <w:t> </w:t>
            </w:r>
          </w:p>
          <w:p w14:paraId="24C2B0AA" w14:textId="670A04E5" w:rsidR="00BF3848" w:rsidRPr="00266EB5" w:rsidRDefault="00BF3848" w:rsidP="00BF6D1C">
            <w:pPr>
              <w:pStyle w:val="Heading1"/>
              <w:numPr>
                <w:ilvl w:val="0"/>
                <w:numId w:val="44"/>
              </w:numPr>
              <w:rPr>
                <w:rFonts w:ascii="Arial" w:hAnsi="Arial" w:cs="Arial"/>
                <w:b w:val="0"/>
                <w:bCs/>
                <w:sz w:val="22"/>
                <w:szCs w:val="22"/>
              </w:rPr>
            </w:pPr>
            <w:r w:rsidRPr="00266EB5">
              <w:rPr>
                <w:rStyle w:val="normaltextrun"/>
                <w:rFonts w:ascii="Arial" w:hAnsi="Arial" w:cs="Arial"/>
                <w:b w:val="0"/>
                <w:bCs/>
                <w:color w:val="000000"/>
                <w:sz w:val="22"/>
                <w:szCs w:val="22"/>
                <w:shd w:val="clear" w:color="auto" w:fill="FFFFFF"/>
              </w:rPr>
              <w:t xml:space="preserve">Ensure that applicants’ prior relevant experience is considered as part of the admissions processes. </w:t>
            </w:r>
            <w:del w:id="37" w:author="Nicola Newman" w:date="2024-04-22T09:44:00Z">
              <w:r w:rsidRPr="00266EB5" w:rsidDel="00EF45D4">
                <w:rPr>
                  <w:rStyle w:val="normaltextrun"/>
                  <w:rFonts w:ascii="Arial" w:hAnsi="Arial" w:cs="Arial"/>
                  <w:b w:val="0"/>
                  <w:bCs/>
                  <w:color w:val="92D050"/>
                  <w:sz w:val="22"/>
                  <w:szCs w:val="22"/>
                  <w:shd w:val="clear" w:color="auto" w:fill="FFFFFF"/>
                </w:rPr>
                <w:delText>1.2 SWE Education and Training Standards 2021</w:delText>
              </w:r>
            </w:del>
          </w:p>
          <w:p w14:paraId="5C003356" w14:textId="77777777" w:rsidR="00BF3848" w:rsidRPr="00EF45D4" w:rsidRDefault="00BF3848" w:rsidP="00BF6D1C">
            <w:pPr>
              <w:pStyle w:val="Heading1"/>
              <w:numPr>
                <w:ilvl w:val="0"/>
                <w:numId w:val="44"/>
              </w:numPr>
              <w:rPr>
                <w:rStyle w:val="eop"/>
                <w:rFonts w:ascii="Arial" w:hAnsi="Arial" w:cs="Arial"/>
                <w:b w:val="0"/>
                <w:bCs/>
                <w:sz w:val="22"/>
                <w:szCs w:val="22"/>
              </w:rPr>
            </w:pPr>
            <w:r w:rsidRPr="00EF45D4">
              <w:rPr>
                <w:rStyle w:val="normaltextrun"/>
                <w:rFonts w:ascii="Arial" w:hAnsi="Arial" w:cs="Arial"/>
                <w:b w:val="0"/>
                <w:bCs/>
                <w:sz w:val="22"/>
                <w:szCs w:val="22"/>
              </w:rPr>
              <w:t>Entrants will be selected based on value-based recruitment. This forms the foundation of interview questions, written tasks and group-based activities. </w:t>
            </w:r>
            <w:r w:rsidRPr="00EF45D4">
              <w:rPr>
                <w:rStyle w:val="eop"/>
                <w:rFonts w:ascii="Arial" w:hAnsi="Arial" w:cs="Arial"/>
                <w:b w:val="0"/>
                <w:bCs/>
                <w:sz w:val="22"/>
                <w:szCs w:val="22"/>
              </w:rPr>
              <w:t> </w:t>
            </w:r>
          </w:p>
          <w:p w14:paraId="0EBE5252" w14:textId="185EC5C8" w:rsidR="00BF3848" w:rsidRPr="00266EB5" w:rsidRDefault="00BF3848" w:rsidP="00BF6D1C">
            <w:pPr>
              <w:pStyle w:val="Heading1"/>
              <w:numPr>
                <w:ilvl w:val="0"/>
                <w:numId w:val="44"/>
              </w:numPr>
              <w:rPr>
                <w:rStyle w:val="normaltextrun"/>
                <w:rFonts w:ascii="Arial" w:hAnsi="Arial" w:cs="Arial"/>
                <w:b w:val="0"/>
                <w:bCs/>
                <w:color w:val="92D050"/>
                <w:sz w:val="22"/>
                <w:szCs w:val="22"/>
              </w:rPr>
            </w:pPr>
            <w:r w:rsidRPr="00EF45D4">
              <w:rPr>
                <w:rStyle w:val="normaltextrun"/>
                <w:rFonts w:ascii="Arial" w:hAnsi="Arial" w:cs="Arial"/>
                <w:b w:val="0"/>
                <w:bCs/>
                <w:sz w:val="22"/>
                <w:szCs w:val="22"/>
                <w:rPrChange w:id="38" w:author="Nicola Newman" w:date="2024-04-22T09:45:00Z">
                  <w:rPr>
                    <w:rStyle w:val="normaltextrun"/>
                    <w:rFonts w:ascii="Arial" w:hAnsi="Arial" w:cs="Arial"/>
                    <w:b w:val="0"/>
                    <w:bCs/>
                    <w:color w:val="000000"/>
                    <w:sz w:val="22"/>
                    <w:szCs w:val="22"/>
                  </w:rPr>
                </w:rPrChange>
              </w:rPr>
              <w:t xml:space="preserve">Ensure that the admissions processes assess the suitability of applicants, including in relation to their conduct, health, and character. This includes criminal conviction checks. </w:t>
            </w:r>
            <w:del w:id="39" w:author="Nicola Newman" w:date="2024-04-22T09:44:00Z">
              <w:r w:rsidRPr="00266EB5" w:rsidDel="00EF45D4">
                <w:rPr>
                  <w:rStyle w:val="normaltextrun"/>
                  <w:rFonts w:ascii="Arial" w:hAnsi="Arial" w:cs="Arial"/>
                  <w:b w:val="0"/>
                  <w:bCs/>
                  <w:color w:val="92D050"/>
                  <w:sz w:val="22"/>
                  <w:szCs w:val="22"/>
                </w:rPr>
                <w:delText xml:space="preserve">1.4 SWE Education and Training Standards 2021  </w:delText>
              </w:r>
            </w:del>
          </w:p>
          <w:p w14:paraId="3668D2BB" w14:textId="6C59E0EF" w:rsidR="00BF3848" w:rsidRPr="00266EB5" w:rsidRDefault="00BF3848" w:rsidP="00BF6D1C">
            <w:pPr>
              <w:pStyle w:val="Heading1"/>
              <w:numPr>
                <w:ilvl w:val="0"/>
                <w:numId w:val="44"/>
              </w:numPr>
              <w:rPr>
                <w:rStyle w:val="normaltextrun"/>
                <w:rFonts w:ascii="Arial" w:hAnsi="Arial" w:cs="Arial"/>
                <w:b w:val="0"/>
                <w:bCs/>
                <w:sz w:val="22"/>
                <w:szCs w:val="22"/>
              </w:rPr>
            </w:pPr>
            <w:r w:rsidRPr="00266EB5">
              <w:rPr>
                <w:rStyle w:val="normaltextrun"/>
                <w:rFonts w:ascii="Arial" w:hAnsi="Arial" w:cs="Arial"/>
                <w:b w:val="0"/>
                <w:bCs/>
                <w:color w:val="000000"/>
                <w:sz w:val="22"/>
                <w:szCs w:val="22"/>
              </w:rPr>
              <w:t xml:space="preserve">Ensure the interview panel comprises of key stakeholders including service user/co-educator/people with lived experience, Practice Educators and Social Work managers/Senior Social Workers. </w:t>
            </w:r>
            <w:del w:id="40" w:author="Nicola Newman" w:date="2024-04-22T09:45:00Z">
              <w:r w:rsidRPr="00266EB5" w:rsidDel="00EF45D4">
                <w:rPr>
                  <w:rStyle w:val="normaltextrun"/>
                  <w:rFonts w:ascii="Arial" w:hAnsi="Arial" w:cs="Arial"/>
                  <w:b w:val="0"/>
                  <w:bCs/>
                  <w:color w:val="92D050"/>
                  <w:sz w:val="22"/>
                  <w:szCs w:val="22"/>
                </w:rPr>
                <w:delText>.1.3, 4.2 Education and training standards 2021: mapping for qualifying social work courses’.</w:delText>
              </w:r>
            </w:del>
          </w:p>
          <w:p w14:paraId="6E691996" w14:textId="77777777" w:rsidR="00BF3848" w:rsidRPr="00266EB5" w:rsidRDefault="00BF3848" w:rsidP="0020369B">
            <w:pPr>
              <w:pStyle w:val="Heading1"/>
              <w:rPr>
                <w:rStyle w:val="normaltextrun"/>
                <w:rFonts w:ascii="Arial" w:hAnsi="Arial" w:cs="Arial"/>
                <w:b w:val="0"/>
                <w:bCs/>
                <w:color w:val="92D050"/>
                <w:sz w:val="22"/>
                <w:szCs w:val="22"/>
              </w:rPr>
            </w:pPr>
          </w:p>
          <w:p w14:paraId="51077E89" w14:textId="03C0B63F" w:rsidR="00BF3848" w:rsidRPr="00266EB5" w:rsidRDefault="00BF3848" w:rsidP="0020369B">
            <w:pPr>
              <w:pStyle w:val="Heading1"/>
              <w:rPr>
                <w:rStyle w:val="eop"/>
                <w:rFonts w:ascii="Arial" w:hAnsi="Arial" w:cs="Arial"/>
                <w:color w:val="000000"/>
                <w:sz w:val="22"/>
                <w:szCs w:val="22"/>
              </w:rPr>
            </w:pPr>
            <w:r w:rsidRPr="00266EB5">
              <w:rPr>
                <w:rStyle w:val="normaltextrun"/>
                <w:rFonts w:ascii="Arial" w:hAnsi="Arial" w:cs="Arial"/>
                <w:sz w:val="22"/>
                <w:szCs w:val="22"/>
              </w:rPr>
              <w:t>Requirements for Admission: Programme Evidence and Documentation</w:t>
            </w:r>
            <w:r w:rsidRPr="00266EB5">
              <w:rPr>
                <w:rStyle w:val="eop"/>
                <w:rFonts w:ascii="Arial" w:hAnsi="Arial" w:cs="Arial"/>
                <w:sz w:val="22"/>
                <w:szCs w:val="22"/>
              </w:rPr>
              <w:t> </w:t>
            </w:r>
          </w:p>
          <w:p w14:paraId="278E2F1A" w14:textId="77777777" w:rsidR="00BF3848" w:rsidRPr="00266EB5" w:rsidRDefault="00BF3848" w:rsidP="0020369B">
            <w:pPr>
              <w:pStyle w:val="Heading1"/>
              <w:rPr>
                <w:rFonts w:ascii="Arial" w:hAnsi="Arial" w:cs="Arial"/>
                <w:b w:val="0"/>
                <w:bCs/>
                <w:sz w:val="22"/>
                <w:szCs w:val="22"/>
              </w:rPr>
            </w:pPr>
          </w:p>
          <w:p w14:paraId="14B1D06A" w14:textId="77777777" w:rsidR="00BF3848" w:rsidRPr="00266EB5" w:rsidRDefault="00BF3848" w:rsidP="0020369B">
            <w:pPr>
              <w:pStyle w:val="Heading1"/>
              <w:rPr>
                <w:rFonts w:ascii="Arial" w:hAnsi="Arial" w:cs="Arial"/>
                <w:b w:val="0"/>
                <w:bCs/>
                <w:sz w:val="22"/>
                <w:szCs w:val="22"/>
              </w:rPr>
            </w:pPr>
            <w:r w:rsidRPr="00266EB5">
              <w:rPr>
                <w:rStyle w:val="normaltextrun"/>
                <w:rFonts w:ascii="Arial" w:hAnsi="Arial" w:cs="Arial"/>
                <w:b w:val="0"/>
                <w:bCs/>
                <w:color w:val="000000"/>
                <w:sz w:val="22"/>
                <w:szCs w:val="22"/>
              </w:rPr>
              <w:t>In addition to the requirements, the BA (Hons) Social Work programme has specific prerequisites that applicants must meet. These requirements ensure that students are suitable for the demands of the social work profession and meet the</w:t>
            </w:r>
            <w:r w:rsidRPr="00266EB5">
              <w:rPr>
                <w:rStyle w:val="normaltextrun"/>
                <w:rFonts w:ascii="Arial" w:hAnsi="Arial" w:cs="Arial"/>
                <w:b w:val="0"/>
                <w:bCs/>
                <w:sz w:val="22"/>
                <w:szCs w:val="22"/>
              </w:rPr>
              <w:t xml:space="preserve"> </w:t>
            </w:r>
            <w:r w:rsidRPr="00266EB5">
              <w:rPr>
                <w:rStyle w:val="normaltextrun"/>
                <w:rFonts w:ascii="Arial" w:hAnsi="Arial" w:cs="Arial"/>
                <w:b w:val="0"/>
                <w:bCs/>
                <w:color w:val="000000"/>
                <w:sz w:val="22"/>
                <w:szCs w:val="22"/>
              </w:rPr>
              <w:t>Social Work England requirements for fitness to practise pertaining to character, health, and values.</w:t>
            </w:r>
            <w:r w:rsidRPr="00266EB5">
              <w:rPr>
                <w:rStyle w:val="eop"/>
                <w:rFonts w:ascii="Arial" w:hAnsi="Arial" w:cs="Arial"/>
                <w:b w:val="0"/>
                <w:bCs/>
                <w:color w:val="000000"/>
                <w:sz w:val="22"/>
                <w:szCs w:val="22"/>
              </w:rPr>
              <w:t> </w:t>
            </w:r>
          </w:p>
          <w:p w14:paraId="6A4935EC" w14:textId="59B1712B" w:rsidR="00BF3848" w:rsidRPr="00266EB5" w:rsidRDefault="00BF3848" w:rsidP="0020369B">
            <w:pPr>
              <w:pStyle w:val="Heading1"/>
              <w:rPr>
                <w:rFonts w:ascii="Arial" w:hAnsi="Arial" w:cs="Arial"/>
                <w:b w:val="0"/>
                <w:bCs/>
                <w:color w:val="000000"/>
                <w:sz w:val="22"/>
                <w:szCs w:val="22"/>
              </w:rPr>
            </w:pPr>
            <w:r w:rsidRPr="00266EB5">
              <w:rPr>
                <w:rStyle w:val="eop"/>
                <w:rFonts w:ascii="Arial" w:hAnsi="Arial" w:cs="Arial"/>
                <w:b w:val="0"/>
                <w:bCs/>
                <w:color w:val="000000"/>
                <w:sz w:val="22"/>
                <w:szCs w:val="22"/>
              </w:rPr>
              <w:t> </w:t>
            </w:r>
          </w:p>
          <w:p w14:paraId="15A689F6" w14:textId="40AD912A" w:rsidR="00BF3848" w:rsidRPr="00266EB5" w:rsidRDefault="181FD77E" w:rsidP="6DB36186">
            <w:pPr>
              <w:pStyle w:val="Heading1"/>
              <w:rPr>
                <w:rFonts w:ascii="Arial" w:hAnsi="Arial" w:cs="Arial"/>
                <w:b w:val="0"/>
                <w:sz w:val="22"/>
                <w:szCs w:val="22"/>
              </w:rPr>
            </w:pPr>
            <w:r w:rsidRPr="00266EB5">
              <w:rPr>
                <w:rStyle w:val="normaltextrun"/>
                <w:rFonts w:ascii="Arial" w:hAnsi="Arial" w:cs="Arial"/>
                <w:b w:val="0"/>
                <w:color w:val="000000"/>
                <w:sz w:val="22"/>
                <w:szCs w:val="22"/>
              </w:rPr>
              <w:t xml:space="preserve">An enhanced Disclosure and Barring Services (DBS) check: a satisfactory DBS certificate is preferable. To address any recorded disclosures on the DBS certification, a process is in place to evaluate their impact on student eligibility. With the prospective </w:t>
            </w:r>
            <w:r w:rsidR="5CAC4DF0" w:rsidRPr="00266EB5">
              <w:rPr>
                <w:rStyle w:val="normaltextrun"/>
                <w:rFonts w:ascii="Arial" w:hAnsi="Arial" w:cs="Arial"/>
                <w:b w:val="0"/>
                <w:color w:val="000000"/>
                <w:sz w:val="22"/>
                <w:szCs w:val="22"/>
              </w:rPr>
              <w:t>student's</w:t>
            </w:r>
            <w:r w:rsidRPr="00266EB5">
              <w:rPr>
                <w:rStyle w:val="normaltextrun"/>
                <w:rFonts w:ascii="Arial" w:hAnsi="Arial" w:cs="Arial"/>
                <w:b w:val="0"/>
                <w:color w:val="000000"/>
                <w:sz w:val="22"/>
                <w:szCs w:val="22"/>
              </w:rPr>
              <w:t xml:space="preserve"> knowledge and consent, anonymous information outlining the nature of the disclosure is shared with a number of statutory organisations/ Local Authorities at "Strategic Management Level" for consideration. This evaluation helps determine if the recorded offence would prevent the student from being offered a statutory work placement or hinder future employment opportunities within the sector.</w:t>
            </w:r>
            <w:r w:rsidRPr="00266EB5">
              <w:rPr>
                <w:rStyle w:val="eop"/>
                <w:rFonts w:ascii="Arial" w:hAnsi="Arial" w:cs="Arial"/>
                <w:b w:val="0"/>
                <w:color w:val="000000"/>
                <w:sz w:val="22"/>
                <w:szCs w:val="22"/>
              </w:rPr>
              <w:t> </w:t>
            </w:r>
            <w:del w:id="41" w:author="Nicola Newman" w:date="2024-04-22T09:45:00Z">
              <w:r w:rsidRPr="00266EB5" w:rsidDel="00EF45D4">
                <w:rPr>
                  <w:rStyle w:val="normaltextrun"/>
                  <w:rFonts w:ascii="Arial" w:hAnsi="Arial" w:cs="Arial"/>
                  <w:b w:val="0"/>
                  <w:color w:val="92D050"/>
                  <w:sz w:val="22"/>
                  <w:szCs w:val="22"/>
                  <w:bdr w:val="none" w:sz="0" w:space="0" w:color="auto" w:frame="1"/>
                </w:rPr>
                <w:delText>1.4 SWE Education and Training Standards 2021</w:delText>
              </w:r>
            </w:del>
          </w:p>
          <w:p w14:paraId="31075312" w14:textId="77777777" w:rsidR="00BF3848" w:rsidRPr="00266EB5" w:rsidRDefault="00BF3848" w:rsidP="0020369B">
            <w:pPr>
              <w:pStyle w:val="Heading1"/>
              <w:rPr>
                <w:rFonts w:ascii="Arial" w:hAnsi="Arial" w:cs="Arial"/>
                <w:b w:val="0"/>
                <w:bCs/>
                <w:sz w:val="22"/>
                <w:szCs w:val="22"/>
              </w:rPr>
            </w:pPr>
            <w:r w:rsidRPr="00266EB5">
              <w:rPr>
                <w:rStyle w:val="eop"/>
                <w:rFonts w:ascii="Arial" w:hAnsi="Arial" w:cs="Arial"/>
                <w:b w:val="0"/>
                <w:bCs/>
                <w:color w:val="000000"/>
                <w:sz w:val="22"/>
                <w:szCs w:val="22"/>
              </w:rPr>
              <w:t> </w:t>
            </w:r>
          </w:p>
          <w:p w14:paraId="010AB5EE" w14:textId="72CE14EB" w:rsidR="00BF3848" w:rsidRPr="00266EB5" w:rsidRDefault="00BF3848" w:rsidP="0020369B">
            <w:pPr>
              <w:pStyle w:val="Heading1"/>
              <w:rPr>
                <w:rFonts w:ascii="Arial" w:hAnsi="Arial" w:cs="Arial"/>
                <w:b w:val="0"/>
                <w:bCs/>
                <w:sz w:val="22"/>
                <w:szCs w:val="22"/>
              </w:rPr>
            </w:pPr>
            <w:r w:rsidRPr="00266EB5">
              <w:rPr>
                <w:rStyle w:val="normaltextrun"/>
                <w:rFonts w:ascii="Arial" w:hAnsi="Arial" w:cs="Arial"/>
                <w:b w:val="0"/>
                <w:bCs/>
                <w:color w:val="000000"/>
                <w:sz w:val="22"/>
                <w:szCs w:val="22"/>
              </w:rPr>
              <w:t xml:space="preserve">These additional specific requirements demonstrate the program's commitment to ‘fitness to practice’ and maintaining professional standards and safeguarding the well-being of service users. By ensuring that students meet the necessary criteria for character, health, and values, the program aims to prepare competent and ethical social work professionals who can contribute positively to the field. </w:t>
            </w:r>
            <w:del w:id="42" w:author="Nicola Newman" w:date="2024-04-22T09:45:00Z">
              <w:r w:rsidRPr="00266EB5" w:rsidDel="00EF45D4">
                <w:rPr>
                  <w:rStyle w:val="normaltextrun"/>
                  <w:rFonts w:ascii="Arial" w:hAnsi="Arial" w:cs="Arial"/>
                  <w:b w:val="0"/>
                  <w:bCs/>
                  <w:color w:val="00B050"/>
                  <w:sz w:val="22"/>
                  <w:szCs w:val="22"/>
                </w:rPr>
                <w:delText>1.4 Education and training standards 2021: mapping for qualifying social work courses’.</w:delText>
              </w:r>
              <w:r w:rsidRPr="00266EB5" w:rsidDel="00EF45D4">
                <w:rPr>
                  <w:rStyle w:val="eop"/>
                  <w:rFonts w:ascii="Arial" w:hAnsi="Arial" w:cs="Arial"/>
                  <w:b w:val="0"/>
                  <w:bCs/>
                  <w:color w:val="00B050"/>
                  <w:sz w:val="22"/>
                  <w:szCs w:val="22"/>
                </w:rPr>
                <w:delText> </w:delText>
              </w:r>
            </w:del>
          </w:p>
          <w:p w14:paraId="12F21D84" w14:textId="77777777" w:rsidR="00BF3848" w:rsidRPr="00266EB5" w:rsidRDefault="00BF3848" w:rsidP="0020369B">
            <w:pPr>
              <w:pStyle w:val="Heading1"/>
              <w:rPr>
                <w:rFonts w:ascii="Arial" w:hAnsi="Arial" w:cs="Arial"/>
                <w:b w:val="0"/>
                <w:bCs/>
                <w:sz w:val="22"/>
                <w:szCs w:val="22"/>
              </w:rPr>
            </w:pPr>
            <w:r w:rsidRPr="00266EB5">
              <w:rPr>
                <w:rStyle w:val="eop"/>
                <w:rFonts w:ascii="Arial" w:hAnsi="Arial" w:cs="Arial"/>
                <w:b w:val="0"/>
                <w:bCs/>
                <w:color w:val="000000"/>
                <w:sz w:val="22"/>
                <w:szCs w:val="22"/>
              </w:rPr>
              <w:t> </w:t>
            </w:r>
          </w:p>
          <w:p w14:paraId="6D631151" w14:textId="713588BB"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 xml:space="preserve">Overall New College Durham admissions process </w:t>
            </w:r>
            <w:r w:rsidRPr="00266EB5">
              <w:rPr>
                <w:rStyle w:val="normaltextrun"/>
                <w:rFonts w:ascii="Arial" w:hAnsi="Arial" w:cs="Arial"/>
                <w:b w:val="0"/>
                <w:bCs/>
                <w:color w:val="000000"/>
                <w:sz w:val="22"/>
                <w:szCs w:val="22"/>
                <w:shd w:val="clear" w:color="auto" w:fill="FFFFFF"/>
              </w:rPr>
              <w:t xml:space="preserve">gives applicants the information they require to make an informed choice about whether to take up an offer of a place on a course. This will include information about the professional standards, research interests and placement opportunities. </w:t>
            </w:r>
            <w:del w:id="43" w:author="Nicola Newman" w:date="2024-04-22T09:45:00Z">
              <w:r w:rsidRPr="00266EB5" w:rsidDel="00EF45D4">
                <w:rPr>
                  <w:rStyle w:val="normaltextrun"/>
                  <w:rFonts w:ascii="Arial" w:hAnsi="Arial" w:cs="Arial"/>
                  <w:b w:val="0"/>
                  <w:bCs/>
                  <w:color w:val="92D050"/>
                  <w:sz w:val="22"/>
                  <w:szCs w:val="22"/>
                  <w:shd w:val="clear" w:color="auto" w:fill="FFFFFF"/>
                </w:rPr>
                <w:delText>1.6 SWE Education and Training Standards 2021</w:delText>
              </w:r>
              <w:r w:rsidRPr="00266EB5" w:rsidDel="00EF45D4">
                <w:rPr>
                  <w:rStyle w:val="eop"/>
                  <w:rFonts w:ascii="Arial" w:hAnsi="Arial" w:cs="Arial"/>
                  <w:b w:val="0"/>
                  <w:bCs/>
                  <w:color w:val="92D050"/>
                  <w:sz w:val="22"/>
                  <w:szCs w:val="22"/>
                  <w:shd w:val="clear" w:color="auto" w:fill="FFFFFF"/>
                </w:rPr>
                <w:delText> </w:delText>
              </w:r>
            </w:del>
          </w:p>
          <w:p w14:paraId="0C9C36E5" w14:textId="77777777" w:rsidR="00BF3848" w:rsidRPr="00266EB5" w:rsidRDefault="00BF3848" w:rsidP="0020369B">
            <w:pPr>
              <w:pStyle w:val="Heading1"/>
              <w:rPr>
                <w:rFonts w:ascii="Arial" w:hAnsi="Arial" w:cs="Arial"/>
                <w:b w:val="0"/>
                <w:bCs/>
                <w:sz w:val="22"/>
                <w:szCs w:val="22"/>
              </w:rPr>
            </w:pPr>
          </w:p>
          <w:p w14:paraId="5FF29E9F" w14:textId="77777777" w:rsidR="00BF3848" w:rsidRPr="00266EB5" w:rsidRDefault="00BF3848" w:rsidP="0020369B">
            <w:pPr>
              <w:pStyle w:val="Heading1"/>
              <w:rPr>
                <w:rFonts w:ascii="Arial" w:hAnsi="Arial" w:cs="Arial"/>
                <w:sz w:val="22"/>
                <w:szCs w:val="22"/>
              </w:rPr>
            </w:pPr>
            <w:r w:rsidRPr="00266EB5">
              <w:rPr>
                <w:rFonts w:ascii="Arial" w:hAnsi="Arial" w:cs="Arial"/>
                <w:sz w:val="22"/>
                <w:szCs w:val="22"/>
              </w:rPr>
              <w:t>Admissions Process</w:t>
            </w:r>
          </w:p>
          <w:p w14:paraId="79BC12C6"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Potential applicants are assessed against the same criteria (set by NESWA) and must submit a completed application form and personal statement identifying the rationale for wishing to undertake the course, to be short-listed for interview.</w:t>
            </w:r>
          </w:p>
          <w:p w14:paraId="3F292E0A" w14:textId="77777777" w:rsidR="00BF3848" w:rsidRPr="00266EB5" w:rsidRDefault="00BF3848" w:rsidP="0020369B">
            <w:pPr>
              <w:pStyle w:val="Heading1"/>
              <w:rPr>
                <w:rFonts w:ascii="Arial" w:hAnsi="Arial" w:cs="Arial"/>
                <w:b w:val="0"/>
                <w:bCs/>
                <w:sz w:val="22"/>
                <w:szCs w:val="22"/>
              </w:rPr>
            </w:pPr>
          </w:p>
          <w:p w14:paraId="29D81611"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 xml:space="preserve">If an application is shortlisted, candidates are invited to attend a full day interview, where they are required to produce original qualification certificates, photo identification, complete a pre-entry student support and engagement form about any support needs, and a DBS and health self-declaration form. </w:t>
            </w:r>
          </w:p>
          <w:p w14:paraId="61D35B3F"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noProof/>
                <w:sz w:val="22"/>
                <w:szCs w:val="22"/>
              </w:rPr>
              <w:drawing>
                <wp:anchor distT="0" distB="0" distL="114300" distR="114300" simplePos="0" relativeHeight="251658240" behindDoc="0" locked="0" layoutInCell="1" allowOverlap="1" wp14:anchorId="4A41CF9D" wp14:editId="59C69B5E">
                  <wp:simplePos x="0" y="0"/>
                  <wp:positionH relativeFrom="margin">
                    <wp:align>left</wp:align>
                  </wp:positionH>
                  <wp:positionV relativeFrom="paragraph">
                    <wp:posOffset>85302</wp:posOffset>
                  </wp:positionV>
                  <wp:extent cx="2401337" cy="2639786"/>
                  <wp:effectExtent l="76200" t="76200" r="113665" b="122555"/>
                  <wp:wrapSquare wrapText="bothSides"/>
                  <wp:docPr id="1925253700" name="Picture 1925253700" descr="Several folders with pap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53700" name="Picture 1" descr="Several folders with papers&#10;&#10;Description automatically generated with low confidence"/>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401337" cy="26397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Pr="00266EB5">
              <w:rPr>
                <w:rFonts w:ascii="Arial" w:hAnsi="Arial" w:cs="Arial"/>
                <w:b w:val="0"/>
                <w:bCs/>
                <w:noProof/>
                <w:sz w:val="22"/>
                <w:szCs w:val="22"/>
              </w:rPr>
              <w:drawing>
                <wp:inline distT="0" distB="0" distL="0" distR="0" wp14:anchorId="33433D1E" wp14:editId="358C64D1">
                  <wp:extent cx="2534701" cy="2608212"/>
                  <wp:effectExtent l="76200" t="76200" r="113665" b="116205"/>
                  <wp:docPr id="1524062433" name="Picture 1524062433" descr="A picture containing text, paper, paper product,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433" name="Picture 1" descr="A picture containing text, paper, paper product, handwriting&#10;&#10;Description automatically generated"/>
                          <pic:cNvPicPr/>
                        </pic:nvPicPr>
                        <pic:blipFill rotWithShape="1">
                          <a:blip r:embed="rId33"/>
                          <a:srcRect r="1884"/>
                          <a:stretch/>
                        </pic:blipFill>
                        <pic:spPr bwMode="auto">
                          <a:xfrm>
                            <a:off x="0" y="0"/>
                            <a:ext cx="2534701" cy="260821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266EB5">
              <w:rPr>
                <w:rFonts w:ascii="Arial" w:hAnsi="Arial" w:cs="Arial"/>
                <w:b w:val="0"/>
                <w:bCs/>
                <w:sz w:val="22"/>
                <w:szCs w:val="22"/>
              </w:rPr>
              <w:br w:type="textWrapping" w:clear="all"/>
            </w:r>
          </w:p>
          <w:p w14:paraId="04606E43"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 xml:space="preserve">Following on applicants receive a warm ‘Welcome and Introduction’ talk and presentation from the programme team before being invited to partake in a written test. Applicants are provided a case study and instruction sheet clearly explaining the task and what criteria they are being assessed against. </w:t>
            </w:r>
          </w:p>
          <w:p w14:paraId="0272A2D0" w14:textId="77777777" w:rsidR="00BF3848" w:rsidRPr="00266EB5" w:rsidRDefault="00BF3848" w:rsidP="0020369B">
            <w:pPr>
              <w:pStyle w:val="Heading1"/>
              <w:rPr>
                <w:rFonts w:ascii="Arial" w:hAnsi="Arial" w:cs="Arial"/>
                <w:b w:val="0"/>
                <w:bCs/>
                <w:sz w:val="22"/>
                <w:szCs w:val="22"/>
              </w:rPr>
            </w:pPr>
          </w:p>
          <w:p w14:paraId="02DCA7F5" w14:textId="3970F6CB" w:rsidR="00BF3848" w:rsidRPr="00266EB5" w:rsidDel="003F532B" w:rsidRDefault="003F532B" w:rsidP="0020369B">
            <w:pPr>
              <w:pStyle w:val="Heading1"/>
              <w:rPr>
                <w:del w:id="44" w:author="Nicola Newman" w:date="2024-04-23T17:25:00Z"/>
                <w:rFonts w:ascii="Arial" w:hAnsi="Arial" w:cs="Arial"/>
                <w:b w:val="0"/>
                <w:bCs/>
                <w:sz w:val="22"/>
                <w:szCs w:val="22"/>
              </w:rPr>
            </w:pPr>
            <w:ins w:id="45" w:author="Nicola Newman" w:date="2024-04-23T17:25:00Z">
              <w:r w:rsidRPr="003F532B">
                <w:rPr>
                  <w:rFonts w:ascii="Arial" w:hAnsi="Arial" w:cs="Arial"/>
                  <w:b w:val="0"/>
                  <w:bCs/>
                  <w:sz w:val="22"/>
                  <w:szCs w:val="22"/>
                </w:rPr>
                <w:t>The written task is designed to assist the applicant in demonstrating an appropriate level of reading comprehension and academic writing as required at the point of entry to the programme. This aligns with the Professional Capabilities Framework (PCF) by the British Association of Social Workers (BASW)</w:t>
              </w:r>
            </w:ins>
            <w:ins w:id="46" w:author="Nicola Newman" w:date="2024-04-23T17:26:00Z">
              <w:r>
                <w:rPr>
                  <w:rFonts w:ascii="Arial" w:hAnsi="Arial" w:cs="Arial"/>
                  <w:b w:val="0"/>
                  <w:bCs/>
                  <w:sz w:val="22"/>
                  <w:szCs w:val="22"/>
                </w:rPr>
                <w:t>.</w:t>
              </w:r>
            </w:ins>
            <w:ins w:id="47" w:author="Nicola Newman" w:date="2024-04-23T17:25:00Z">
              <w:r w:rsidRPr="003F532B" w:rsidDel="003F532B">
                <w:rPr>
                  <w:rFonts w:ascii="Arial" w:hAnsi="Arial" w:cs="Arial"/>
                  <w:bCs/>
                  <w:sz w:val="22"/>
                  <w:szCs w:val="22"/>
                </w:rPr>
                <w:t xml:space="preserve"> </w:t>
              </w:r>
            </w:ins>
            <w:del w:id="48" w:author="Nicola Newman" w:date="2024-04-23T17:25:00Z">
              <w:r w:rsidR="00BF3848" w:rsidRPr="00266EB5" w:rsidDel="003F532B">
                <w:rPr>
                  <w:rFonts w:ascii="Arial" w:hAnsi="Arial" w:cs="Arial"/>
                  <w:b w:val="0"/>
                  <w:bCs/>
                  <w:sz w:val="22"/>
                  <w:szCs w:val="22"/>
                </w:rPr>
                <w:delText>The written task is designed to assist the applicant demonstrate an appropriate level of reading comprehension and academic writing needed at the point of entry to the programme</w:delText>
              </w:r>
            </w:del>
            <w:del w:id="49" w:author="Nicola Newman" w:date="2024-04-22T09:45:00Z">
              <w:r w:rsidR="00BF3848" w:rsidRPr="00266EB5" w:rsidDel="00EF45D4">
                <w:rPr>
                  <w:rFonts w:ascii="Arial" w:hAnsi="Arial" w:cs="Arial"/>
                  <w:b w:val="0"/>
                  <w:bCs/>
                  <w:sz w:val="22"/>
                  <w:szCs w:val="22"/>
                </w:rPr>
                <w:delText xml:space="preserve">, </w:delText>
              </w:r>
              <w:r w:rsidR="00BF3848" w:rsidRPr="00266EB5" w:rsidDel="00EF45D4">
                <w:rPr>
                  <w:rFonts w:ascii="Arial" w:hAnsi="Arial" w:cs="Arial"/>
                  <w:b w:val="0"/>
                  <w:bCs/>
                  <w:color w:val="6FAC47"/>
                  <w:sz w:val="22"/>
                  <w:szCs w:val="22"/>
                </w:rPr>
                <w:delText xml:space="preserve">(1.1 ii, SWE Education and Training Standards, 2021). </w:delText>
              </w:r>
            </w:del>
            <w:del w:id="50" w:author="Nicola Newman" w:date="2024-04-23T17:25:00Z">
              <w:r w:rsidR="00BF3848" w:rsidRPr="00266EB5" w:rsidDel="003F532B">
                <w:rPr>
                  <w:rFonts w:ascii="Arial" w:hAnsi="Arial" w:cs="Arial"/>
                  <w:b w:val="0"/>
                  <w:bCs/>
                  <w:sz w:val="22"/>
                  <w:szCs w:val="22"/>
                </w:rPr>
                <w:delText xml:space="preserve">See folder ‘Admission Documentation’ for supporting evidence. </w:delText>
              </w:r>
            </w:del>
          </w:p>
          <w:tbl>
            <w:tblPr>
              <w:tblStyle w:val="TableGrid"/>
              <w:tblW w:w="0" w:type="auto"/>
              <w:tblLook w:val="04A0" w:firstRow="1" w:lastRow="0" w:firstColumn="1" w:lastColumn="0" w:noHBand="0" w:noVBand="1"/>
            </w:tblPr>
            <w:tblGrid>
              <w:gridCol w:w="4503"/>
              <w:gridCol w:w="4503"/>
            </w:tblGrid>
            <w:tr w:rsidR="00BF3848" w:rsidRPr="00266EB5" w14:paraId="63C584DB" w14:textId="77777777">
              <w:tc>
                <w:tcPr>
                  <w:tcW w:w="4508" w:type="dxa"/>
                </w:tcPr>
                <w:p w14:paraId="662423CB" w14:textId="0009B3D9" w:rsidR="00BF3848" w:rsidRPr="00266EB5" w:rsidRDefault="00BF3848" w:rsidP="0020369B">
                  <w:pPr>
                    <w:pStyle w:val="Heading1"/>
                    <w:rPr>
                      <w:rFonts w:ascii="Arial" w:hAnsi="Arial" w:cs="Arial"/>
                      <w:sz w:val="22"/>
                      <w:szCs w:val="22"/>
                    </w:rPr>
                  </w:pPr>
                  <w:r w:rsidRPr="00266EB5">
                    <w:rPr>
                      <w:rFonts w:ascii="Arial" w:hAnsi="Arial" w:cs="Arial"/>
                      <w:sz w:val="22"/>
                      <w:szCs w:val="22"/>
                    </w:rPr>
                    <w:t>Goal </w:t>
                  </w:r>
                </w:p>
              </w:tc>
              <w:tc>
                <w:tcPr>
                  <w:tcW w:w="4508" w:type="dxa"/>
                </w:tcPr>
                <w:p w14:paraId="137DFFA8" w14:textId="77777777" w:rsidR="00BF3848" w:rsidRPr="00266EB5" w:rsidRDefault="00BF3848" w:rsidP="0020369B">
                  <w:pPr>
                    <w:pStyle w:val="Heading1"/>
                    <w:rPr>
                      <w:rFonts w:ascii="Arial" w:hAnsi="Arial" w:cs="Arial"/>
                      <w:sz w:val="22"/>
                      <w:szCs w:val="22"/>
                    </w:rPr>
                  </w:pPr>
                  <w:r w:rsidRPr="00266EB5">
                    <w:rPr>
                      <w:rFonts w:ascii="Arial" w:hAnsi="Arial" w:cs="Arial"/>
                      <w:sz w:val="22"/>
                      <w:szCs w:val="22"/>
                    </w:rPr>
                    <w:t>Link to PCF (number and subsection) </w:t>
                  </w:r>
                </w:p>
              </w:tc>
            </w:tr>
            <w:tr w:rsidR="00BF3848" w:rsidRPr="00266EB5" w14:paraId="4F4A00CA" w14:textId="77777777">
              <w:tc>
                <w:tcPr>
                  <w:tcW w:w="4508" w:type="dxa"/>
                </w:tcPr>
                <w:p w14:paraId="2B86A192"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Read information and assess the information.</w:t>
                  </w:r>
                </w:p>
              </w:tc>
              <w:tc>
                <w:tcPr>
                  <w:tcW w:w="4508" w:type="dxa"/>
                </w:tcPr>
                <w:p w14:paraId="66F139F9"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7.1, 7.2</w:t>
                  </w:r>
                </w:p>
              </w:tc>
            </w:tr>
            <w:tr w:rsidR="00BF3848" w:rsidRPr="00266EB5" w14:paraId="76F602B8" w14:textId="77777777">
              <w:tc>
                <w:tcPr>
                  <w:tcW w:w="4508" w:type="dxa"/>
                </w:tcPr>
                <w:p w14:paraId="650D1E78"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Reflect on the information and compare it with other sources.</w:t>
                  </w:r>
                </w:p>
              </w:tc>
              <w:tc>
                <w:tcPr>
                  <w:tcW w:w="4508" w:type="dxa"/>
                </w:tcPr>
                <w:p w14:paraId="4356E0AC"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4.1, 4.2</w:t>
                  </w:r>
                </w:p>
              </w:tc>
            </w:tr>
            <w:tr w:rsidR="00BF3848" w:rsidRPr="00266EB5" w14:paraId="6B34DB73" w14:textId="77777777">
              <w:tc>
                <w:tcPr>
                  <w:tcW w:w="4508" w:type="dxa"/>
                </w:tcPr>
                <w:p w14:paraId="56D33DAF"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Communicate with others in written format.</w:t>
                  </w:r>
                </w:p>
              </w:tc>
              <w:tc>
                <w:tcPr>
                  <w:tcW w:w="4508" w:type="dxa"/>
                </w:tcPr>
                <w:p w14:paraId="00F251B2"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4.2, 7.2</w:t>
                  </w:r>
                </w:p>
              </w:tc>
            </w:tr>
            <w:tr w:rsidR="00BF3848" w:rsidRPr="00266EB5" w14:paraId="6AD2BFFC" w14:textId="77777777">
              <w:tc>
                <w:tcPr>
                  <w:tcW w:w="4508" w:type="dxa"/>
                </w:tcPr>
                <w:p w14:paraId="65D3B70C"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Address questions posed in a succinct and clear manner.</w:t>
                  </w:r>
                </w:p>
              </w:tc>
              <w:tc>
                <w:tcPr>
                  <w:tcW w:w="4508" w:type="dxa"/>
                </w:tcPr>
                <w:p w14:paraId="06223EE0"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6.1, 7.1</w:t>
                  </w:r>
                </w:p>
              </w:tc>
            </w:tr>
            <w:tr w:rsidR="00BF3848" w:rsidRPr="00266EB5" w14:paraId="263CF454" w14:textId="77777777">
              <w:tc>
                <w:tcPr>
                  <w:tcW w:w="4508" w:type="dxa"/>
                </w:tcPr>
                <w:p w14:paraId="321C119F"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Adhere to the style and guidelines of the organisation when writing reports</w:t>
                  </w:r>
                </w:p>
              </w:tc>
              <w:tc>
                <w:tcPr>
                  <w:tcW w:w="4508" w:type="dxa"/>
                </w:tcPr>
                <w:p w14:paraId="79DCC9F7"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8.1</w:t>
                  </w:r>
                </w:p>
              </w:tc>
            </w:tr>
            <w:tr w:rsidR="00BF3848" w:rsidRPr="00266EB5" w14:paraId="4A5BF882" w14:textId="77777777">
              <w:tc>
                <w:tcPr>
                  <w:tcW w:w="4508" w:type="dxa"/>
                </w:tcPr>
                <w:p w14:paraId="0B760E10"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Be able to consider and respond to other peoples point of view.</w:t>
                  </w:r>
                </w:p>
              </w:tc>
              <w:tc>
                <w:tcPr>
                  <w:tcW w:w="4508" w:type="dxa"/>
                </w:tcPr>
                <w:p w14:paraId="4B064398"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9.1</w:t>
                  </w:r>
                </w:p>
              </w:tc>
            </w:tr>
          </w:tbl>
          <w:p w14:paraId="45596858" w14:textId="77777777" w:rsidR="00BF3848" w:rsidRPr="00266EB5" w:rsidRDefault="00BF3848" w:rsidP="0020369B">
            <w:pPr>
              <w:pStyle w:val="Heading1"/>
              <w:rPr>
                <w:rFonts w:ascii="Arial" w:hAnsi="Arial" w:cs="Arial"/>
                <w:b w:val="0"/>
                <w:bCs/>
                <w:sz w:val="22"/>
                <w:szCs w:val="22"/>
              </w:rPr>
            </w:pPr>
          </w:p>
          <w:p w14:paraId="1204DF00" w14:textId="0EAA35EB" w:rsidR="00BF3848" w:rsidRPr="00266EB5" w:rsidDel="003F532B" w:rsidRDefault="00BF3848" w:rsidP="0020369B">
            <w:pPr>
              <w:pStyle w:val="Heading1"/>
              <w:rPr>
                <w:del w:id="51" w:author="Nicola Newman" w:date="2024-04-23T17:30:00Z"/>
                <w:rFonts w:ascii="Arial" w:eastAsiaTheme="minorHAnsi" w:hAnsi="Arial" w:cs="Arial"/>
                <w:b w:val="0"/>
                <w:bCs/>
                <w:kern w:val="2"/>
                <w:sz w:val="22"/>
                <w:szCs w:val="22"/>
                <w:lang w:eastAsia="en-US"/>
                <w14:ligatures w14:val="standardContextual"/>
              </w:rPr>
            </w:pPr>
            <w:r w:rsidRPr="00266EB5">
              <w:rPr>
                <w:rFonts w:ascii="Arial" w:eastAsiaTheme="minorHAnsi" w:hAnsi="Arial" w:cs="Arial"/>
                <w:b w:val="0"/>
                <w:bCs/>
                <w:kern w:val="2"/>
                <w:sz w:val="22"/>
                <w:szCs w:val="22"/>
                <w:lang w:eastAsia="en-US"/>
                <w14:ligatures w14:val="standardContextual"/>
              </w:rPr>
              <w:t>Following this, a college tour provides the entrants a break before entering a ‘Group Discussion’ activity. Using the approved NESWA assessment criteria and activity guidelines applicants are provided a different case study and task instruction sheet where they are required to demonstrat</w:t>
            </w:r>
            <w:ins w:id="52" w:author="Nicola Newman" w:date="2024-04-23T17:28:00Z">
              <w:r w:rsidR="003F532B">
                <w:rPr>
                  <w:rFonts w:ascii="Arial" w:eastAsiaTheme="minorHAnsi" w:hAnsi="Arial" w:cs="Arial"/>
                  <w:b w:val="0"/>
                  <w:bCs/>
                  <w:kern w:val="2"/>
                  <w:sz w:val="22"/>
                  <w:szCs w:val="22"/>
                  <w:lang w:eastAsia="en-US"/>
                  <w14:ligatures w14:val="standardContextual"/>
                </w:rPr>
                <w:t>e</w:t>
              </w:r>
            </w:ins>
            <w:del w:id="53" w:author="Nicola Newman" w:date="2024-04-23T17:28:00Z">
              <w:r w:rsidRPr="00266EB5" w:rsidDel="003F532B">
                <w:rPr>
                  <w:rFonts w:ascii="Arial" w:eastAsiaTheme="minorHAnsi" w:hAnsi="Arial" w:cs="Arial"/>
                  <w:b w:val="0"/>
                  <w:bCs/>
                  <w:kern w:val="2"/>
                  <w:sz w:val="22"/>
                  <w:szCs w:val="22"/>
                  <w:lang w:eastAsia="en-US"/>
                  <w14:ligatures w14:val="standardContextual"/>
                </w:rPr>
                <w:delText>e</w:delText>
              </w:r>
            </w:del>
            <w:ins w:id="54" w:author="Nicola Newman" w:date="2024-04-23T17:27:00Z">
              <w:r w:rsidR="003F532B">
                <w:rPr>
                  <w:rFonts w:ascii="Arial" w:eastAsiaTheme="minorHAnsi" w:hAnsi="Arial" w:cs="Arial"/>
                  <w:b w:val="0"/>
                  <w:bCs/>
                  <w:kern w:val="2"/>
                  <w:sz w:val="22"/>
                  <w:szCs w:val="22"/>
                  <w:lang w:eastAsia="en-US"/>
                  <w14:ligatures w14:val="standardContextual"/>
                </w:rPr>
                <w:t xml:space="preserve"> ‘</w:t>
              </w:r>
              <w:r w:rsidR="003F532B" w:rsidRPr="003F532B">
                <w:rPr>
                  <w:rFonts w:ascii="Arial" w:eastAsiaTheme="minorHAnsi" w:hAnsi="Arial" w:cs="Arial"/>
                  <w:b w:val="0"/>
                  <w:bCs/>
                  <w:kern w:val="2"/>
                  <w:sz w:val="22"/>
                  <w:szCs w:val="22"/>
                  <w:lang w:eastAsia="en-US"/>
                  <w14:ligatures w14:val="standardContextual"/>
                </w:rPr>
                <w:t>at the point of entry</w:t>
              </w:r>
            </w:ins>
            <w:ins w:id="55" w:author="Nicola Newman" w:date="2024-04-23T17:28:00Z">
              <w:r w:rsidR="003F532B">
                <w:rPr>
                  <w:rFonts w:ascii="Arial" w:eastAsiaTheme="minorHAnsi" w:hAnsi="Arial" w:cs="Arial"/>
                  <w:b w:val="0"/>
                  <w:bCs/>
                  <w:kern w:val="2"/>
                  <w:sz w:val="22"/>
                  <w:szCs w:val="22"/>
                  <w:lang w:eastAsia="en-US"/>
                  <w14:ligatures w14:val="standardContextual"/>
                </w:rPr>
                <w:t xml:space="preserve">’ capabilities </w:t>
              </w:r>
            </w:ins>
            <w:ins w:id="56" w:author="Nicola Newman" w:date="2024-04-23T17:29:00Z">
              <w:r w:rsidR="003F532B">
                <w:rPr>
                  <w:rFonts w:ascii="Arial" w:eastAsiaTheme="minorHAnsi" w:hAnsi="Arial" w:cs="Arial"/>
                  <w:b w:val="0"/>
                  <w:bCs/>
                  <w:kern w:val="2"/>
                  <w:sz w:val="22"/>
                  <w:szCs w:val="22"/>
                  <w:lang w:eastAsia="en-US"/>
                  <w14:ligatures w14:val="standardContextual"/>
                </w:rPr>
                <w:t xml:space="preserve">which </w:t>
              </w:r>
            </w:ins>
            <w:ins w:id="57" w:author="Nicola Newman" w:date="2024-04-23T17:27:00Z">
              <w:r w:rsidR="003F532B" w:rsidRPr="003F532B">
                <w:rPr>
                  <w:rFonts w:ascii="Arial" w:eastAsiaTheme="minorHAnsi" w:hAnsi="Arial" w:cs="Arial"/>
                  <w:b w:val="0"/>
                  <w:bCs/>
                  <w:kern w:val="2"/>
                  <w:sz w:val="22"/>
                  <w:szCs w:val="22"/>
                  <w:lang w:eastAsia="en-US"/>
                  <w14:ligatures w14:val="standardContextual"/>
                </w:rPr>
                <w:t xml:space="preserve">aligns with the </w:t>
              </w:r>
            </w:ins>
            <w:ins w:id="58" w:author="Nicola Newman" w:date="2024-04-23T17:30:00Z">
              <w:r w:rsidR="003F532B">
                <w:rPr>
                  <w:rFonts w:ascii="Arial" w:eastAsiaTheme="minorHAnsi" w:hAnsi="Arial" w:cs="Arial"/>
                  <w:b w:val="0"/>
                  <w:bCs/>
                  <w:kern w:val="2"/>
                  <w:sz w:val="22"/>
                  <w:szCs w:val="22"/>
                  <w:lang w:eastAsia="en-US"/>
                  <w14:ligatures w14:val="standardContextual"/>
                </w:rPr>
                <w:t xml:space="preserve">BASW - </w:t>
              </w:r>
            </w:ins>
            <w:ins w:id="59" w:author="Nicola Newman" w:date="2024-04-23T17:27:00Z">
              <w:r w:rsidR="003F532B" w:rsidRPr="003F532B">
                <w:rPr>
                  <w:rFonts w:ascii="Arial" w:eastAsiaTheme="minorHAnsi" w:hAnsi="Arial" w:cs="Arial"/>
                  <w:b w:val="0"/>
                  <w:bCs/>
                  <w:kern w:val="2"/>
                  <w:sz w:val="22"/>
                  <w:szCs w:val="22"/>
                  <w:lang w:eastAsia="en-US"/>
                  <w14:ligatures w14:val="standardContextual"/>
                </w:rPr>
                <w:t>Professional Capabilities Framework (PCF</w:t>
              </w:r>
            </w:ins>
            <w:ins w:id="60" w:author="Nicola Newman" w:date="2024-04-23T17:30:00Z">
              <w:r w:rsidR="003F532B">
                <w:rPr>
                  <w:rFonts w:ascii="Arial" w:eastAsiaTheme="minorHAnsi" w:hAnsi="Arial" w:cs="Arial"/>
                  <w:b w:val="0"/>
                  <w:bCs/>
                  <w:kern w:val="2"/>
                  <w:sz w:val="22"/>
                  <w:szCs w:val="22"/>
                  <w:lang w:eastAsia="en-US"/>
                  <w14:ligatures w14:val="standardContextual"/>
                </w:rPr>
                <w:t>) as outlined below:</w:t>
              </w:r>
            </w:ins>
            <w:del w:id="61" w:author="Nicola Newman" w:date="2024-04-23T17:26:00Z">
              <w:r w:rsidRPr="00266EB5" w:rsidDel="003F532B">
                <w:rPr>
                  <w:rFonts w:ascii="Arial" w:eastAsiaTheme="minorHAnsi" w:hAnsi="Arial" w:cs="Arial"/>
                  <w:b w:val="0"/>
                  <w:bCs/>
                  <w:kern w:val="2"/>
                  <w:sz w:val="22"/>
                  <w:szCs w:val="22"/>
                  <w:lang w:eastAsia="en-US"/>
                  <w14:ligatures w14:val="standardContextual"/>
                </w:rPr>
                <w:delText>:</w:delText>
              </w:r>
            </w:del>
          </w:p>
          <w:p w14:paraId="3C182DDE" w14:textId="77777777" w:rsidR="003F532B" w:rsidRDefault="003F532B" w:rsidP="0020369B">
            <w:pPr>
              <w:pStyle w:val="Heading1"/>
              <w:rPr>
                <w:ins w:id="62" w:author="Nicola Newman" w:date="2024-04-23T17:30:00Z"/>
                <w:rFonts w:ascii="Arial" w:eastAsiaTheme="minorHAnsi" w:hAnsi="Arial" w:cs="Arial"/>
                <w:b w:val="0"/>
                <w:bCs/>
                <w:kern w:val="2"/>
                <w:sz w:val="22"/>
                <w:szCs w:val="22"/>
                <w:lang w:eastAsia="en-US"/>
                <w14:ligatures w14:val="standardContextual"/>
              </w:rPr>
            </w:pPr>
          </w:p>
          <w:p w14:paraId="5FEBAD1C" w14:textId="26E50C5E" w:rsidR="00BF3848" w:rsidRPr="00266EB5" w:rsidRDefault="00BF3848" w:rsidP="0020369B">
            <w:pPr>
              <w:pStyle w:val="Heading1"/>
              <w:rPr>
                <w:rFonts w:ascii="Arial" w:eastAsiaTheme="minorHAnsi" w:hAnsi="Arial" w:cs="Arial"/>
                <w:b w:val="0"/>
                <w:bCs/>
                <w:kern w:val="2"/>
                <w:sz w:val="22"/>
                <w:szCs w:val="22"/>
                <w:lang w:eastAsia="en-US"/>
                <w14:ligatures w14:val="standardContextual"/>
              </w:rPr>
            </w:pPr>
            <w:r w:rsidRPr="00266EB5">
              <w:rPr>
                <w:rFonts w:ascii="Arial" w:eastAsiaTheme="minorHAnsi" w:hAnsi="Arial" w:cs="Arial"/>
                <w:b w:val="0"/>
                <w:bCs/>
                <w:kern w:val="2"/>
                <w:sz w:val="22"/>
                <w:szCs w:val="22"/>
                <w:lang w:eastAsia="en-US"/>
                <w14:ligatures w14:val="standardContextual"/>
              </w:rPr>
              <w:t xml:space="preserve">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00"/>
              <w:gridCol w:w="4500"/>
            </w:tblGrid>
            <w:tr w:rsidR="00BF3848" w:rsidRPr="00266EB5" w14:paraId="5EA1F2A3" w14:textId="77777777">
              <w:trPr>
                <w:trHeight w:val="300"/>
              </w:trPr>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6F5CE828" w14:textId="77777777" w:rsidR="00BF3848" w:rsidRPr="00266EB5" w:rsidRDefault="00BF3848" w:rsidP="0020369B">
                  <w:pPr>
                    <w:pStyle w:val="Heading1"/>
                    <w:rPr>
                      <w:rFonts w:ascii="Arial" w:hAnsi="Arial" w:cs="Arial"/>
                      <w:sz w:val="22"/>
                      <w:szCs w:val="22"/>
                    </w:rPr>
                  </w:pPr>
                  <w:r w:rsidRPr="00266EB5">
                    <w:rPr>
                      <w:rFonts w:ascii="Arial" w:hAnsi="Arial" w:cs="Arial"/>
                      <w:sz w:val="22"/>
                      <w:szCs w:val="22"/>
                    </w:rPr>
                    <w:t>Goal </w:t>
                  </w:r>
                </w:p>
              </w:tc>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5A433054" w14:textId="77777777" w:rsidR="00BF3848" w:rsidRPr="00266EB5" w:rsidRDefault="00BF3848" w:rsidP="0020369B">
                  <w:pPr>
                    <w:pStyle w:val="Heading1"/>
                    <w:rPr>
                      <w:rFonts w:ascii="Arial" w:hAnsi="Arial" w:cs="Arial"/>
                      <w:sz w:val="22"/>
                      <w:szCs w:val="22"/>
                    </w:rPr>
                  </w:pPr>
                  <w:r w:rsidRPr="00266EB5">
                    <w:rPr>
                      <w:rFonts w:ascii="Arial" w:hAnsi="Arial" w:cs="Arial"/>
                      <w:sz w:val="22"/>
                      <w:szCs w:val="22"/>
                    </w:rPr>
                    <w:t>Link to PCF (number and subsection) </w:t>
                  </w:r>
                </w:p>
              </w:tc>
            </w:tr>
            <w:tr w:rsidR="00BF3848" w:rsidRPr="00266EB5" w14:paraId="7A5B26D9" w14:textId="77777777">
              <w:trPr>
                <w:trHeight w:val="300"/>
              </w:trPr>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05E6352E"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Work as part of a team/group </w:t>
                  </w:r>
                </w:p>
              </w:tc>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6B92D0A4"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1.1, 2.1, 6.2, 7.2, 8.1 </w:t>
                  </w:r>
                </w:p>
              </w:tc>
            </w:tr>
            <w:tr w:rsidR="00BF3848" w:rsidRPr="00266EB5" w14:paraId="52FCE6B1" w14:textId="77777777">
              <w:trPr>
                <w:trHeight w:val="300"/>
              </w:trPr>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15EE5C07"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Present ideas and arguments </w:t>
                  </w:r>
                </w:p>
              </w:tc>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744D427F"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6.1, 7.1 </w:t>
                  </w:r>
                </w:p>
              </w:tc>
            </w:tr>
            <w:tr w:rsidR="00BF3848" w:rsidRPr="00266EB5" w14:paraId="3C347843" w14:textId="77777777">
              <w:trPr>
                <w:trHeight w:val="300"/>
              </w:trPr>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4B2AE526"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Be able to consider and respond to other peoples’ points of view </w:t>
                  </w:r>
                </w:p>
              </w:tc>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47A5BC45"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1.3, 2.2, 2.3, 3.1, 6.2, 8.1, 9.1 </w:t>
                  </w:r>
                </w:p>
              </w:tc>
            </w:tr>
            <w:tr w:rsidR="00BF3848" w:rsidRPr="00266EB5" w14:paraId="0B857F90" w14:textId="77777777">
              <w:trPr>
                <w:trHeight w:val="300"/>
              </w:trPr>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43F669F9"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Ensure that everybody’s views are heard </w:t>
                  </w:r>
                </w:p>
              </w:tc>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5F4C41CF"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2.3, 3.1, 7.2, 8.1, 9.1 </w:t>
                  </w:r>
                </w:p>
              </w:tc>
            </w:tr>
            <w:tr w:rsidR="00BF3848" w:rsidRPr="00266EB5" w14:paraId="27F13154" w14:textId="77777777">
              <w:trPr>
                <w:trHeight w:val="300"/>
              </w:trPr>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1B7B773B"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Be aware of issues of discrimination and oppression  </w:t>
                  </w:r>
                </w:p>
              </w:tc>
              <w:tc>
                <w:tcPr>
                  <w:tcW w:w="4500" w:type="dxa"/>
                  <w:tcBorders>
                    <w:top w:val="single" w:sz="6" w:space="0" w:color="auto"/>
                    <w:left w:val="single" w:sz="6" w:space="0" w:color="auto"/>
                    <w:bottom w:val="single" w:sz="6" w:space="0" w:color="auto"/>
                    <w:right w:val="single" w:sz="6" w:space="0" w:color="auto"/>
                  </w:tcBorders>
                  <w:shd w:val="clear" w:color="auto" w:fill="auto"/>
                  <w:hideMark/>
                </w:tcPr>
                <w:p w14:paraId="6A99C396" w14:textId="77777777"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3.1, 3.2 </w:t>
                  </w:r>
                </w:p>
              </w:tc>
            </w:tr>
          </w:tbl>
          <w:p w14:paraId="6AFE2334" w14:textId="1B18AA62" w:rsidR="00BF3848" w:rsidRPr="00266EB5" w:rsidDel="00EF45D4" w:rsidRDefault="00BF3848" w:rsidP="0020369B">
            <w:pPr>
              <w:pStyle w:val="Heading1"/>
              <w:rPr>
                <w:del w:id="63" w:author="Nicola Newman" w:date="2024-04-22T09:45:00Z"/>
                <w:rFonts w:ascii="Arial" w:hAnsi="Arial" w:cs="Arial"/>
                <w:b w:val="0"/>
                <w:bCs/>
                <w:color w:val="70AD47" w:themeColor="accent6"/>
                <w:sz w:val="22"/>
                <w:szCs w:val="22"/>
              </w:rPr>
            </w:pPr>
            <w:del w:id="64" w:author="Nicola Newman" w:date="2024-04-22T09:45:00Z">
              <w:r w:rsidRPr="00266EB5" w:rsidDel="00EF45D4">
                <w:rPr>
                  <w:rFonts w:ascii="Arial" w:hAnsi="Arial" w:cs="Arial"/>
                  <w:b w:val="0"/>
                  <w:bCs/>
                  <w:color w:val="70AD47" w:themeColor="accent6"/>
                  <w:sz w:val="22"/>
                  <w:szCs w:val="22"/>
                </w:rPr>
                <w:delText xml:space="preserve">This also meets admission standards, 1.1 iii SWE Education and Training Standards 2021.  </w:delText>
              </w:r>
            </w:del>
          </w:p>
          <w:p w14:paraId="32996ADE" w14:textId="77777777" w:rsidR="00BF3848" w:rsidRPr="00266EB5" w:rsidRDefault="00BF3848" w:rsidP="0020369B">
            <w:pPr>
              <w:pStyle w:val="Heading1"/>
              <w:rPr>
                <w:rFonts w:ascii="Arial" w:hAnsi="Arial" w:cs="Arial"/>
                <w:b w:val="0"/>
                <w:bCs/>
                <w:color w:val="70AD47" w:themeColor="accent6"/>
                <w:sz w:val="22"/>
                <w:szCs w:val="22"/>
              </w:rPr>
            </w:pPr>
          </w:p>
          <w:p w14:paraId="42A58C8F" w14:textId="70CDF413" w:rsidR="00BF3848" w:rsidRPr="00266EB5" w:rsidRDefault="00BF3848" w:rsidP="0020369B">
            <w:pPr>
              <w:pStyle w:val="Heading1"/>
              <w:rPr>
                <w:rFonts w:ascii="Arial" w:hAnsi="Arial" w:cs="Arial"/>
                <w:b w:val="0"/>
                <w:bCs/>
                <w:sz w:val="22"/>
                <w:szCs w:val="22"/>
              </w:rPr>
            </w:pPr>
            <w:r w:rsidRPr="00266EB5">
              <w:rPr>
                <w:rFonts w:ascii="Arial" w:hAnsi="Arial" w:cs="Arial"/>
                <w:b w:val="0"/>
                <w:bCs/>
                <w:sz w:val="22"/>
                <w:szCs w:val="22"/>
              </w:rPr>
              <w:t>The ‘Group Discussion’ is observed by the interview panel which comprises of programme staff, key stakeholders including service user/co-educator/people with lived experience/a Practice Educators and or a Social Work Managers/Senior Social Worker</w:t>
            </w:r>
            <w:r w:rsidRPr="00EF45D4">
              <w:rPr>
                <w:rFonts w:ascii="Arial" w:hAnsi="Arial" w:cs="Arial"/>
                <w:b w:val="0"/>
                <w:bCs/>
                <w:sz w:val="22"/>
                <w:szCs w:val="22"/>
              </w:rPr>
              <w:t>s</w:t>
            </w:r>
            <w:ins w:id="65" w:author="Nicola Newman" w:date="2024-04-22T09:46:00Z">
              <w:r w:rsidR="00EF45D4" w:rsidRPr="00EF45D4">
                <w:rPr>
                  <w:rFonts w:ascii="Arial" w:hAnsi="Arial" w:cs="Arial"/>
                  <w:b w:val="0"/>
                  <w:bCs/>
                  <w:sz w:val="22"/>
                  <w:szCs w:val="22"/>
                </w:rPr>
                <w:t>.</w:t>
              </w:r>
            </w:ins>
            <w:r w:rsidRPr="00EF45D4">
              <w:rPr>
                <w:rFonts w:ascii="Arial" w:hAnsi="Arial" w:cs="Arial"/>
                <w:b w:val="0"/>
                <w:bCs/>
                <w:sz w:val="22"/>
                <w:szCs w:val="22"/>
              </w:rPr>
              <w:t xml:space="preserve"> </w:t>
            </w:r>
            <w:del w:id="66" w:author="Nicola Newman" w:date="2024-04-22T09:46:00Z">
              <w:r w:rsidRPr="00266EB5" w:rsidDel="00EF45D4">
                <w:rPr>
                  <w:rFonts w:ascii="Arial" w:hAnsi="Arial" w:cs="Arial"/>
                  <w:b w:val="0"/>
                  <w:bCs/>
                  <w:color w:val="70AD47" w:themeColor="accent6"/>
                  <w:sz w:val="22"/>
                  <w:szCs w:val="22"/>
                </w:rPr>
                <w:delText>1.3 SWE Education and Training Standards 2021.</w:delText>
              </w:r>
            </w:del>
            <w:r w:rsidRPr="00266EB5">
              <w:rPr>
                <w:rFonts w:ascii="Arial" w:hAnsi="Arial" w:cs="Arial"/>
                <w:b w:val="0"/>
                <w:bCs/>
                <w:color w:val="70AD47" w:themeColor="accent6"/>
                <w:sz w:val="22"/>
                <w:szCs w:val="22"/>
              </w:rPr>
              <w:t xml:space="preserve"> </w:t>
            </w:r>
            <w:r w:rsidRPr="00266EB5">
              <w:rPr>
                <w:rFonts w:ascii="Arial" w:hAnsi="Arial" w:cs="Arial"/>
                <w:b w:val="0"/>
                <w:bCs/>
                <w:sz w:val="22"/>
                <w:szCs w:val="22"/>
              </w:rPr>
              <w:t>Before the group discussion activity, all panel members receive a briefing and are provided with NESWA assessment documentation related to the activity. This ensures that the panel members have a clear understanding of the expectations and criteria for assessing the applicants.</w:t>
            </w:r>
          </w:p>
          <w:p w14:paraId="5D2E2878" w14:textId="23539A6E" w:rsidR="07876B60" w:rsidRPr="00266EB5" w:rsidRDefault="07876B60" w:rsidP="0020369B">
            <w:pPr>
              <w:pStyle w:val="Heading1"/>
              <w:rPr>
                <w:rFonts w:ascii="Arial" w:hAnsi="Arial" w:cs="Arial"/>
                <w:b w:val="0"/>
                <w:bCs/>
                <w:sz w:val="22"/>
                <w:szCs w:val="22"/>
              </w:rPr>
            </w:pPr>
          </w:p>
          <w:p w14:paraId="640E0F7B" w14:textId="198E3CD0" w:rsidR="00BF3848" w:rsidRPr="00266EB5" w:rsidRDefault="181FD77E" w:rsidP="6DB36186">
            <w:pPr>
              <w:pStyle w:val="Heading1"/>
              <w:rPr>
                <w:rFonts w:ascii="Arial" w:hAnsi="Arial" w:cs="Arial"/>
                <w:b w:val="0"/>
                <w:sz w:val="22"/>
                <w:szCs w:val="22"/>
              </w:rPr>
            </w:pPr>
            <w:r w:rsidRPr="00266EB5">
              <w:rPr>
                <w:rFonts w:ascii="Arial" w:hAnsi="Arial" w:cs="Arial"/>
                <w:b w:val="0"/>
                <w:sz w:val="22"/>
                <w:szCs w:val="22"/>
              </w:rPr>
              <w:t>Once t</w:t>
            </w:r>
            <w:r w:rsidR="1DAFC50B" w:rsidRPr="00266EB5">
              <w:rPr>
                <w:rFonts w:ascii="Arial" w:hAnsi="Arial" w:cs="Arial"/>
                <w:b w:val="0"/>
                <w:sz w:val="22"/>
                <w:szCs w:val="22"/>
              </w:rPr>
              <w:t xml:space="preserve">he group </w:t>
            </w:r>
            <w:r w:rsidRPr="00266EB5">
              <w:rPr>
                <w:rFonts w:ascii="Arial" w:hAnsi="Arial" w:cs="Arial"/>
                <w:b w:val="0"/>
                <w:sz w:val="22"/>
                <w:szCs w:val="22"/>
              </w:rPr>
              <w:t xml:space="preserve">activity concludes, applicants are given instructions regarding the time and place of their subsequent one-to-one interview. After the group discussion activity, the panel members convene to discuss each applicant's contribution to the activity. They utilise the assessment outcome criteria provided in the NESWA documentation to evaluate and score each entrant. The assessment criteria </w:t>
            </w:r>
            <w:r w:rsidR="1E30DE77" w:rsidRPr="00266EB5">
              <w:rPr>
                <w:rFonts w:ascii="Arial" w:hAnsi="Arial" w:cs="Arial"/>
                <w:b w:val="0"/>
                <w:sz w:val="22"/>
                <w:szCs w:val="22"/>
              </w:rPr>
              <w:t>include</w:t>
            </w:r>
            <w:r w:rsidRPr="00266EB5">
              <w:rPr>
                <w:rFonts w:ascii="Arial" w:hAnsi="Arial" w:cs="Arial"/>
                <w:b w:val="0"/>
                <w:sz w:val="22"/>
                <w:szCs w:val="22"/>
              </w:rPr>
              <w:t xml:space="preserve"> factors such as communication skills, critical thinking, teamwork, problem-solving, and other relevant competencies, (see the above table).</w:t>
            </w:r>
          </w:p>
          <w:p w14:paraId="7A6A934C" w14:textId="205412F5" w:rsidR="1C414044" w:rsidRPr="00266EB5" w:rsidRDefault="1C414044" w:rsidP="0020369B">
            <w:pPr>
              <w:pStyle w:val="Heading1"/>
              <w:rPr>
                <w:rFonts w:ascii="Arial" w:hAnsi="Arial" w:cs="Arial"/>
                <w:b w:val="0"/>
                <w:bCs/>
                <w:sz w:val="22"/>
                <w:szCs w:val="22"/>
              </w:rPr>
            </w:pPr>
          </w:p>
          <w:p w14:paraId="3E86B01B" w14:textId="4C9D6489" w:rsidR="00BF3848" w:rsidRPr="00266EB5" w:rsidRDefault="6033557B" w:rsidP="4A672865">
            <w:pPr>
              <w:pStyle w:val="Heading1"/>
              <w:rPr>
                <w:rFonts w:ascii="Arial" w:hAnsi="Arial" w:cs="Arial"/>
                <w:b w:val="0"/>
                <w:sz w:val="22"/>
                <w:szCs w:val="22"/>
              </w:rPr>
            </w:pPr>
            <w:r w:rsidRPr="00266EB5">
              <w:rPr>
                <w:rFonts w:ascii="Arial" w:hAnsi="Arial" w:cs="Arial"/>
                <w:b w:val="0"/>
                <w:sz w:val="22"/>
                <w:szCs w:val="22"/>
              </w:rPr>
              <w:t>T</w:t>
            </w:r>
            <w:r w:rsidR="44A9D8BF" w:rsidRPr="00266EB5">
              <w:rPr>
                <w:rFonts w:ascii="Arial" w:hAnsi="Arial" w:cs="Arial"/>
                <w:b w:val="0"/>
                <w:sz w:val="22"/>
                <w:szCs w:val="22"/>
              </w:rPr>
              <w:t>he</w:t>
            </w:r>
            <w:r w:rsidR="50C85525" w:rsidRPr="00266EB5">
              <w:rPr>
                <w:rFonts w:ascii="Arial" w:hAnsi="Arial" w:cs="Arial"/>
                <w:b w:val="0"/>
                <w:sz w:val="22"/>
                <w:szCs w:val="22"/>
              </w:rPr>
              <w:t xml:space="preserve"> selection of </w:t>
            </w:r>
            <w:r w:rsidR="4536D507" w:rsidRPr="00266EB5">
              <w:rPr>
                <w:rFonts w:ascii="Arial" w:hAnsi="Arial" w:cs="Arial"/>
                <w:b w:val="0"/>
                <w:sz w:val="22"/>
                <w:szCs w:val="22"/>
              </w:rPr>
              <w:t>successful</w:t>
            </w:r>
            <w:r w:rsidR="44A9D8BF" w:rsidRPr="00266EB5">
              <w:rPr>
                <w:rFonts w:ascii="Arial" w:hAnsi="Arial" w:cs="Arial"/>
                <w:b w:val="0"/>
                <w:sz w:val="22"/>
                <w:szCs w:val="22"/>
              </w:rPr>
              <w:t xml:space="preserve"> </w:t>
            </w:r>
            <w:r w:rsidR="50C85525" w:rsidRPr="00266EB5">
              <w:rPr>
                <w:rFonts w:ascii="Arial" w:hAnsi="Arial" w:cs="Arial"/>
                <w:b w:val="0"/>
                <w:sz w:val="22"/>
                <w:szCs w:val="22"/>
              </w:rPr>
              <w:t xml:space="preserve">applicants is determined by evaluating their performance </w:t>
            </w:r>
            <w:r w:rsidR="557F5920" w:rsidRPr="00266EB5">
              <w:rPr>
                <w:rFonts w:ascii="Arial" w:hAnsi="Arial" w:cs="Arial"/>
                <w:b w:val="0"/>
                <w:sz w:val="22"/>
                <w:szCs w:val="22"/>
              </w:rPr>
              <w:t>during</w:t>
            </w:r>
            <w:r w:rsidR="50C85525" w:rsidRPr="00266EB5">
              <w:rPr>
                <w:rFonts w:ascii="Arial" w:hAnsi="Arial" w:cs="Arial"/>
                <w:b w:val="0"/>
                <w:sz w:val="22"/>
                <w:szCs w:val="22"/>
              </w:rPr>
              <w:t xml:space="preserve"> the interview, written assessment, and group activity. The panel </w:t>
            </w:r>
            <w:r w:rsidR="6495AA10" w:rsidRPr="00266EB5">
              <w:rPr>
                <w:rFonts w:ascii="Arial" w:hAnsi="Arial" w:cs="Arial"/>
                <w:b w:val="0"/>
                <w:sz w:val="22"/>
                <w:szCs w:val="22"/>
              </w:rPr>
              <w:t>considers</w:t>
            </w:r>
            <w:r w:rsidR="50C85525" w:rsidRPr="00266EB5">
              <w:rPr>
                <w:rFonts w:ascii="Arial" w:hAnsi="Arial" w:cs="Arial"/>
                <w:b w:val="0"/>
                <w:sz w:val="22"/>
                <w:szCs w:val="22"/>
              </w:rPr>
              <w:t xml:space="preserve"> various aspects of each applicant's abilities and skills to ensure a comprehensive and well-informed decision regarding their suitability</w:t>
            </w:r>
            <w:r w:rsidR="6A8CA016" w:rsidRPr="00266EB5">
              <w:rPr>
                <w:rFonts w:ascii="Arial" w:hAnsi="Arial" w:cs="Arial"/>
                <w:b w:val="0"/>
                <w:sz w:val="22"/>
                <w:szCs w:val="22"/>
              </w:rPr>
              <w:t xml:space="preserve"> is made. </w:t>
            </w:r>
            <w:r w:rsidR="50C85525" w:rsidRPr="00266EB5">
              <w:rPr>
                <w:rFonts w:ascii="Arial" w:hAnsi="Arial" w:cs="Arial"/>
                <w:b w:val="0"/>
                <w:sz w:val="22"/>
                <w:szCs w:val="22"/>
              </w:rPr>
              <w:t>Upon reaching a decision, successful applicants are notified through their UCAS account and receive a "conditional program offer." This offer is subject to satisfactory references, DBS (Disclosure and Barring Service) checks, and health checks, which are standard procedures to ensure the applicants meet the necessary requirements.</w:t>
            </w:r>
          </w:p>
          <w:p w14:paraId="5986E68D" w14:textId="150529B8" w:rsidR="12025C77" w:rsidRPr="00266EB5" w:rsidRDefault="12025C77" w:rsidP="0020369B">
            <w:pPr>
              <w:pStyle w:val="Heading1"/>
              <w:rPr>
                <w:rFonts w:ascii="Arial" w:hAnsi="Arial" w:cs="Arial"/>
                <w:b w:val="0"/>
                <w:bCs/>
                <w:sz w:val="22"/>
                <w:szCs w:val="22"/>
              </w:rPr>
            </w:pPr>
          </w:p>
          <w:p w14:paraId="501ED798" w14:textId="679AC562" w:rsidR="00BF3848" w:rsidRPr="00266EB5" w:rsidRDefault="181FD77E" w:rsidP="6DB36186">
            <w:pPr>
              <w:pStyle w:val="Heading1"/>
              <w:rPr>
                <w:rFonts w:ascii="Arial" w:hAnsi="Arial" w:cs="Arial"/>
                <w:b w:val="0"/>
                <w:sz w:val="22"/>
                <w:szCs w:val="22"/>
              </w:rPr>
            </w:pPr>
            <w:r w:rsidRPr="00266EB5">
              <w:rPr>
                <w:rFonts w:ascii="Arial" w:hAnsi="Arial" w:cs="Arial"/>
                <w:b w:val="0"/>
                <w:sz w:val="22"/>
                <w:szCs w:val="22"/>
              </w:rPr>
              <w:t xml:space="preserve">Unsuccessful applicants are provided with feedback and guidance to assist them in exploring alternative study pathways that can enhance their current learning portfolio. It is not uncommon for applicants to be sign-posted to alternative programmes such as Health and Social Care Level 3 or Access Programs with the intention to enable applicants acquire the necessary skills and </w:t>
            </w:r>
            <w:r w:rsidR="75F42D7F" w:rsidRPr="00266EB5">
              <w:rPr>
                <w:rFonts w:ascii="Arial" w:hAnsi="Arial" w:cs="Arial"/>
                <w:b w:val="0"/>
                <w:sz w:val="22"/>
                <w:szCs w:val="22"/>
              </w:rPr>
              <w:t>knowledge,</w:t>
            </w:r>
            <w:r w:rsidRPr="00266EB5">
              <w:rPr>
                <w:rFonts w:ascii="Arial" w:hAnsi="Arial" w:cs="Arial"/>
                <w:b w:val="0"/>
                <w:sz w:val="22"/>
                <w:szCs w:val="22"/>
              </w:rPr>
              <w:t xml:space="preserve"> they need to strengthen their candidacy for a future application to the BA Hons Social Work program</w:t>
            </w:r>
            <w:r w:rsidR="43E81CA9" w:rsidRPr="00266EB5">
              <w:rPr>
                <w:rFonts w:ascii="Arial" w:hAnsi="Arial" w:cs="Arial"/>
                <w:b w:val="0"/>
                <w:sz w:val="22"/>
                <w:szCs w:val="22"/>
              </w:rPr>
              <w:t>me</w:t>
            </w:r>
            <w:r w:rsidRPr="00266EB5">
              <w:rPr>
                <w:rFonts w:ascii="Arial" w:hAnsi="Arial" w:cs="Arial"/>
                <w:b w:val="0"/>
                <w:sz w:val="22"/>
                <w:szCs w:val="22"/>
              </w:rPr>
              <w:t xml:space="preserve">. </w:t>
            </w:r>
          </w:p>
          <w:p w14:paraId="4162B4C7" w14:textId="1DDBA912" w:rsidR="00880F09" w:rsidRPr="00266EB5" w:rsidRDefault="00880F09" w:rsidP="0020369B">
            <w:pPr>
              <w:pStyle w:val="Heading1"/>
              <w:rPr>
                <w:rFonts w:ascii="Arial" w:eastAsia="Arial" w:hAnsi="Arial" w:cs="Arial"/>
                <w:color w:val="000000" w:themeColor="text1"/>
                <w:sz w:val="22"/>
                <w:szCs w:val="22"/>
                <w:lang w:val="en-US"/>
              </w:rPr>
            </w:pPr>
          </w:p>
        </w:tc>
      </w:tr>
    </w:tbl>
    <w:p w14:paraId="52C25FE6" w14:textId="77777777" w:rsidR="00A26D88" w:rsidRPr="00266EB5" w:rsidRDefault="00A26D88" w:rsidP="004C2715">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A26D88" w:rsidRPr="00266EB5" w14:paraId="7367A403" w14:textId="77777777" w:rsidTr="52474B5E">
        <w:tc>
          <w:tcPr>
            <w:tcW w:w="8748" w:type="dxa"/>
            <w:shd w:val="clear" w:color="auto" w:fill="E6E6E6"/>
          </w:tcPr>
          <w:p w14:paraId="05E5DF7D" w14:textId="77777777" w:rsidR="00A26D88" w:rsidRPr="00266EB5" w:rsidRDefault="00A26D88" w:rsidP="008B0A41">
            <w:pPr>
              <w:rPr>
                <w:rFonts w:ascii="Arial" w:hAnsi="Arial" w:cs="Arial"/>
                <w:sz w:val="22"/>
                <w:szCs w:val="22"/>
              </w:rPr>
            </w:pPr>
          </w:p>
          <w:p w14:paraId="5EBB7C39" w14:textId="77777777" w:rsidR="00A26D88" w:rsidRPr="00266EB5" w:rsidRDefault="001F78CB" w:rsidP="008B0A41">
            <w:pPr>
              <w:rPr>
                <w:rFonts w:ascii="Arial" w:hAnsi="Arial" w:cs="Arial"/>
                <w:sz w:val="22"/>
                <w:szCs w:val="22"/>
              </w:rPr>
            </w:pPr>
            <w:r w:rsidRPr="00266EB5">
              <w:rPr>
                <w:rFonts w:ascii="Arial" w:hAnsi="Arial" w:cs="Arial"/>
                <w:sz w:val="22"/>
                <w:szCs w:val="22"/>
              </w:rPr>
              <w:t>7</w:t>
            </w:r>
            <w:r w:rsidR="00A26D88" w:rsidRPr="00266EB5">
              <w:rPr>
                <w:rFonts w:ascii="Arial" w:hAnsi="Arial" w:cs="Arial"/>
                <w:sz w:val="22"/>
                <w:szCs w:val="22"/>
              </w:rPr>
              <w:t xml:space="preserve">. Language of study </w:t>
            </w:r>
          </w:p>
          <w:p w14:paraId="5999914A" w14:textId="77777777" w:rsidR="00A26D88" w:rsidRPr="00266EB5" w:rsidRDefault="00A26D88" w:rsidP="008B0A41">
            <w:pPr>
              <w:rPr>
                <w:rFonts w:ascii="Arial" w:hAnsi="Arial" w:cs="Arial"/>
                <w:sz w:val="22"/>
                <w:szCs w:val="22"/>
              </w:rPr>
            </w:pPr>
          </w:p>
        </w:tc>
      </w:tr>
      <w:tr w:rsidR="00A26D88" w:rsidRPr="00266EB5" w14:paraId="410169D2" w14:textId="77777777" w:rsidTr="52474B5E">
        <w:trPr>
          <w:trHeight w:val="974"/>
        </w:trPr>
        <w:tc>
          <w:tcPr>
            <w:tcW w:w="8748" w:type="dxa"/>
            <w:shd w:val="clear" w:color="auto" w:fill="auto"/>
          </w:tcPr>
          <w:p w14:paraId="6A0C0903" w14:textId="77777777" w:rsidR="00A26D88" w:rsidRPr="00266EB5" w:rsidRDefault="00A26D88" w:rsidP="52474B5E">
            <w:pPr>
              <w:rPr>
                <w:rFonts w:ascii="Arial" w:hAnsi="Arial" w:cs="Arial"/>
                <w:sz w:val="22"/>
                <w:szCs w:val="22"/>
              </w:rPr>
            </w:pPr>
          </w:p>
          <w:p w14:paraId="7D550082" w14:textId="67182556" w:rsidR="00A26D88" w:rsidRPr="00266EB5" w:rsidRDefault="0593080D" w:rsidP="004834CF">
            <w:pPr>
              <w:rPr>
                <w:rFonts w:ascii="Arial" w:hAnsi="Arial" w:cs="Arial"/>
                <w:sz w:val="22"/>
                <w:szCs w:val="22"/>
              </w:rPr>
            </w:pPr>
            <w:r w:rsidRPr="00266EB5">
              <w:rPr>
                <w:rFonts w:ascii="Arial" w:hAnsi="Arial" w:cs="Arial"/>
                <w:sz w:val="22"/>
                <w:szCs w:val="22"/>
              </w:rPr>
              <w:t>English</w:t>
            </w:r>
          </w:p>
        </w:tc>
      </w:tr>
    </w:tbl>
    <w:p w14:paraId="434512DB" w14:textId="57734F41" w:rsidR="1F33B746" w:rsidRPr="00266EB5" w:rsidRDefault="1F33B746"/>
    <w:p w14:paraId="6E457B06" w14:textId="77777777" w:rsidR="00A26D88" w:rsidRPr="00266EB5" w:rsidRDefault="00A26D88" w:rsidP="004C2715">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880F09" w:rsidRPr="00266EB5" w14:paraId="5BD44A7A" w14:textId="77777777" w:rsidTr="525712B1">
        <w:tc>
          <w:tcPr>
            <w:tcW w:w="8748" w:type="dxa"/>
            <w:shd w:val="clear" w:color="auto" w:fill="E6E6E6"/>
          </w:tcPr>
          <w:p w14:paraId="7A8D77EF" w14:textId="77777777" w:rsidR="00880F09" w:rsidRPr="00266EB5" w:rsidRDefault="00880F09" w:rsidP="005623E5">
            <w:pPr>
              <w:rPr>
                <w:rFonts w:ascii="Arial" w:hAnsi="Arial" w:cs="Arial"/>
                <w:sz w:val="22"/>
                <w:szCs w:val="22"/>
              </w:rPr>
            </w:pPr>
          </w:p>
          <w:p w14:paraId="203EF540" w14:textId="77777777" w:rsidR="00880F09" w:rsidRPr="00266EB5" w:rsidRDefault="001F78CB" w:rsidP="005623E5">
            <w:pPr>
              <w:rPr>
                <w:rFonts w:ascii="Arial" w:hAnsi="Arial" w:cs="Arial"/>
                <w:sz w:val="22"/>
                <w:szCs w:val="22"/>
              </w:rPr>
            </w:pPr>
            <w:r w:rsidRPr="00266EB5">
              <w:rPr>
                <w:rFonts w:ascii="Arial" w:hAnsi="Arial" w:cs="Arial"/>
                <w:sz w:val="22"/>
                <w:szCs w:val="22"/>
              </w:rPr>
              <w:t>8</w:t>
            </w:r>
            <w:r w:rsidR="00880F09" w:rsidRPr="00266EB5">
              <w:rPr>
                <w:rFonts w:ascii="Arial" w:hAnsi="Arial" w:cs="Arial"/>
                <w:sz w:val="22"/>
                <w:szCs w:val="22"/>
              </w:rPr>
              <w:t xml:space="preserve">. </w:t>
            </w:r>
            <w:r w:rsidR="005623E5" w:rsidRPr="00266EB5">
              <w:rPr>
                <w:rFonts w:ascii="Arial" w:eastAsia="Times New Roman" w:hAnsi="Arial" w:cs="Arial"/>
                <w:bCs/>
                <w:sz w:val="22"/>
                <w:szCs w:val="22"/>
                <w:lang w:val="en-US" w:eastAsia="en-US"/>
              </w:rPr>
              <w:t xml:space="preserve">Information about </w:t>
            </w:r>
            <w:r w:rsidRPr="00266EB5">
              <w:rPr>
                <w:rFonts w:ascii="Arial" w:eastAsia="Times New Roman" w:hAnsi="Arial" w:cs="Arial"/>
                <w:bCs/>
                <w:sz w:val="22"/>
                <w:szCs w:val="22"/>
                <w:lang w:val="en-US" w:eastAsia="en-US"/>
              </w:rPr>
              <w:t xml:space="preserve">non-OU standard </w:t>
            </w:r>
            <w:r w:rsidR="005623E5" w:rsidRPr="00266EB5">
              <w:rPr>
                <w:rFonts w:ascii="Arial" w:eastAsia="Times New Roman" w:hAnsi="Arial" w:cs="Arial"/>
                <w:bCs/>
                <w:sz w:val="22"/>
                <w:szCs w:val="22"/>
                <w:lang w:val="en-US" w:eastAsia="en-US"/>
              </w:rPr>
              <w:t>assessment regulations</w:t>
            </w:r>
            <w:r w:rsidRPr="00266EB5">
              <w:rPr>
                <w:rFonts w:ascii="Arial" w:eastAsia="Times New Roman" w:hAnsi="Arial" w:cs="Arial"/>
                <w:bCs/>
                <w:sz w:val="22"/>
                <w:szCs w:val="22"/>
                <w:lang w:val="en-US" w:eastAsia="en-US"/>
              </w:rPr>
              <w:t xml:space="preserve"> (including PSRB requirements)</w:t>
            </w:r>
          </w:p>
          <w:p w14:paraId="2A53619B" w14:textId="77777777" w:rsidR="00880F09" w:rsidRPr="00266EB5" w:rsidRDefault="00880F09" w:rsidP="005623E5">
            <w:pPr>
              <w:rPr>
                <w:rFonts w:ascii="Arial" w:hAnsi="Arial" w:cs="Arial"/>
                <w:sz w:val="22"/>
                <w:szCs w:val="22"/>
              </w:rPr>
            </w:pPr>
          </w:p>
        </w:tc>
      </w:tr>
      <w:tr w:rsidR="00880F09" w:rsidRPr="00266EB5" w14:paraId="6EC9BA82" w14:textId="77777777" w:rsidTr="525712B1">
        <w:trPr>
          <w:trHeight w:val="974"/>
        </w:trPr>
        <w:tc>
          <w:tcPr>
            <w:tcW w:w="8748" w:type="dxa"/>
            <w:shd w:val="clear" w:color="auto" w:fill="auto"/>
          </w:tcPr>
          <w:p w14:paraId="0F2B502A" w14:textId="3E98F884" w:rsidR="00880F09" w:rsidRPr="00266EB5" w:rsidRDefault="00880F09" w:rsidP="185A3CE8">
            <w:pPr>
              <w:rPr>
                <w:rFonts w:ascii="Arial" w:eastAsia="Arial" w:hAnsi="Arial" w:cs="Arial"/>
                <w:color w:val="70AD47" w:themeColor="accent6"/>
                <w:sz w:val="22"/>
                <w:szCs w:val="22"/>
              </w:rPr>
            </w:pPr>
          </w:p>
          <w:p w14:paraId="780BB23A" w14:textId="0CDC4C74" w:rsidR="00880F09" w:rsidRPr="00266EB5" w:rsidRDefault="64E72482" w:rsidP="185A3CE8">
            <w:pPr>
              <w:rPr>
                <w:rFonts w:ascii="Arial" w:eastAsia="Arial" w:hAnsi="Arial" w:cs="Arial"/>
                <w:sz w:val="22"/>
                <w:szCs w:val="22"/>
              </w:rPr>
            </w:pPr>
            <w:r w:rsidRPr="00266EB5">
              <w:rPr>
                <w:rFonts w:ascii="Arial" w:eastAsia="Arial" w:hAnsi="Arial" w:cs="Arial"/>
                <w:sz w:val="22"/>
                <w:szCs w:val="22"/>
              </w:rPr>
              <w:t>T</w:t>
            </w:r>
            <w:r w:rsidR="28C688E1" w:rsidRPr="00266EB5">
              <w:rPr>
                <w:rFonts w:ascii="Arial" w:eastAsia="Arial" w:hAnsi="Arial" w:cs="Arial"/>
                <w:sz w:val="22"/>
                <w:szCs w:val="22"/>
              </w:rPr>
              <w:t>he programme follows the OU assessment regulations with the following variances:</w:t>
            </w:r>
          </w:p>
          <w:p w14:paraId="04816369" w14:textId="03AAB4F1" w:rsidR="00880F09" w:rsidRPr="00266EB5" w:rsidRDefault="00880F09" w:rsidP="185A3CE8">
            <w:pPr>
              <w:rPr>
                <w:rFonts w:ascii="Arial" w:eastAsia="Arial" w:hAnsi="Arial" w:cs="Arial"/>
                <w:i/>
                <w:iCs/>
                <w:sz w:val="22"/>
                <w:szCs w:val="22"/>
              </w:rPr>
            </w:pPr>
          </w:p>
          <w:p w14:paraId="7B01DC08" w14:textId="2F565CA1" w:rsidR="00880F09" w:rsidRPr="00266EB5" w:rsidRDefault="03CBB697" w:rsidP="185A3CE8">
            <w:pPr>
              <w:rPr>
                <w:rFonts w:ascii="Arial" w:eastAsia="Arial" w:hAnsi="Arial" w:cs="Arial"/>
                <w:sz w:val="22"/>
                <w:szCs w:val="22"/>
              </w:rPr>
            </w:pPr>
            <w:r w:rsidRPr="00266EB5">
              <w:rPr>
                <w:rFonts w:ascii="Arial" w:eastAsia="Arial" w:hAnsi="Arial" w:cs="Arial"/>
                <w:b/>
                <w:bCs/>
                <w:sz w:val="22"/>
                <w:szCs w:val="22"/>
              </w:rPr>
              <w:t>Academic Calendar</w:t>
            </w:r>
          </w:p>
          <w:p w14:paraId="3B0DDE22" w14:textId="2111EF62" w:rsidR="00880F09" w:rsidRPr="00266EB5" w:rsidRDefault="28C688E1" w:rsidP="185A3CE8">
            <w:pPr>
              <w:rPr>
                <w:rFonts w:ascii="Arial" w:eastAsia="Arial" w:hAnsi="Arial" w:cs="Arial"/>
                <w:sz w:val="22"/>
                <w:szCs w:val="22"/>
              </w:rPr>
            </w:pPr>
            <w:r w:rsidRPr="00266EB5">
              <w:rPr>
                <w:rFonts w:ascii="Arial" w:eastAsia="Arial" w:hAnsi="Arial" w:cs="Arial"/>
                <w:sz w:val="22"/>
                <w:szCs w:val="22"/>
              </w:rPr>
              <w:t>The B</w:t>
            </w:r>
            <w:r w:rsidR="35B7689C" w:rsidRPr="00266EB5">
              <w:rPr>
                <w:rFonts w:ascii="Arial" w:eastAsia="Arial" w:hAnsi="Arial" w:cs="Arial"/>
                <w:sz w:val="22"/>
                <w:szCs w:val="22"/>
              </w:rPr>
              <w:t>A</w:t>
            </w:r>
            <w:r w:rsidRPr="00266EB5">
              <w:rPr>
                <w:rFonts w:ascii="Arial" w:eastAsia="Arial" w:hAnsi="Arial" w:cs="Arial"/>
                <w:sz w:val="22"/>
                <w:szCs w:val="22"/>
              </w:rPr>
              <w:t xml:space="preserve">(Hons) </w:t>
            </w:r>
            <w:r w:rsidR="5D9B19EA" w:rsidRPr="00266EB5">
              <w:rPr>
                <w:rFonts w:ascii="Arial" w:eastAsia="Arial" w:hAnsi="Arial" w:cs="Arial"/>
                <w:sz w:val="22"/>
                <w:szCs w:val="22"/>
              </w:rPr>
              <w:t>Social Work</w:t>
            </w:r>
            <w:r w:rsidRPr="00266EB5">
              <w:rPr>
                <w:rFonts w:ascii="Arial" w:eastAsia="Arial" w:hAnsi="Arial" w:cs="Arial"/>
                <w:sz w:val="22"/>
                <w:szCs w:val="22"/>
              </w:rPr>
              <w:t xml:space="preserve"> programme operates outside the normal college calendar to meet the requirements for </w:t>
            </w:r>
            <w:r w:rsidR="7C6BCBA8" w:rsidRPr="00266EB5">
              <w:rPr>
                <w:rFonts w:ascii="Arial" w:eastAsia="Arial" w:hAnsi="Arial" w:cs="Arial"/>
                <w:sz w:val="22"/>
                <w:szCs w:val="22"/>
              </w:rPr>
              <w:t>the 70</w:t>
            </w:r>
            <w:r w:rsidR="54A12D0E" w:rsidRPr="00266EB5">
              <w:rPr>
                <w:rFonts w:ascii="Arial" w:eastAsia="Arial" w:hAnsi="Arial" w:cs="Arial"/>
                <w:sz w:val="22"/>
                <w:szCs w:val="22"/>
              </w:rPr>
              <w:t>-</w:t>
            </w:r>
            <w:r w:rsidR="7C6BCBA8" w:rsidRPr="00266EB5">
              <w:rPr>
                <w:rFonts w:ascii="Arial" w:eastAsia="Arial" w:hAnsi="Arial" w:cs="Arial"/>
                <w:sz w:val="22"/>
                <w:szCs w:val="22"/>
              </w:rPr>
              <w:t>day and 100</w:t>
            </w:r>
            <w:r w:rsidR="4266C13C" w:rsidRPr="00266EB5">
              <w:rPr>
                <w:rFonts w:ascii="Arial" w:eastAsia="Arial" w:hAnsi="Arial" w:cs="Arial"/>
                <w:sz w:val="22"/>
                <w:szCs w:val="22"/>
              </w:rPr>
              <w:t>-</w:t>
            </w:r>
            <w:r w:rsidR="556E610E" w:rsidRPr="00266EB5">
              <w:rPr>
                <w:rFonts w:ascii="Arial" w:eastAsia="Arial" w:hAnsi="Arial" w:cs="Arial"/>
                <w:sz w:val="22"/>
                <w:szCs w:val="22"/>
              </w:rPr>
              <w:t>day</w:t>
            </w:r>
            <w:r w:rsidR="7C6BCBA8" w:rsidRPr="00266EB5">
              <w:rPr>
                <w:rFonts w:ascii="Arial" w:eastAsia="Arial" w:hAnsi="Arial" w:cs="Arial"/>
                <w:sz w:val="22"/>
                <w:szCs w:val="22"/>
              </w:rPr>
              <w:t xml:space="preserve"> practice placements.</w:t>
            </w:r>
            <w:r w:rsidRPr="00266EB5">
              <w:rPr>
                <w:rFonts w:ascii="Arial" w:eastAsia="Arial" w:hAnsi="Arial" w:cs="Arial"/>
                <w:sz w:val="22"/>
                <w:szCs w:val="22"/>
              </w:rPr>
              <w:t xml:space="preserve"> </w:t>
            </w:r>
            <w:r w:rsidR="09238EF9" w:rsidRPr="00266EB5">
              <w:rPr>
                <w:rFonts w:ascii="Arial" w:eastAsia="Arial" w:hAnsi="Arial" w:cs="Arial"/>
                <w:sz w:val="22"/>
                <w:szCs w:val="22"/>
              </w:rPr>
              <w:t>Placement</w:t>
            </w:r>
            <w:r w:rsidR="15F0BBC1" w:rsidRPr="00266EB5">
              <w:rPr>
                <w:rFonts w:ascii="Arial" w:eastAsia="Arial" w:hAnsi="Arial" w:cs="Arial"/>
                <w:sz w:val="22"/>
                <w:szCs w:val="22"/>
              </w:rPr>
              <w:t xml:space="preserve"> attendance is compulsory </w:t>
            </w:r>
            <w:r w:rsidR="6B60867B" w:rsidRPr="00266EB5">
              <w:rPr>
                <w:rFonts w:ascii="Arial" w:eastAsia="Arial" w:hAnsi="Arial" w:cs="Arial"/>
                <w:sz w:val="22"/>
                <w:szCs w:val="22"/>
              </w:rPr>
              <w:t>and requires</w:t>
            </w:r>
            <w:r w:rsidR="09238EF9" w:rsidRPr="00266EB5">
              <w:rPr>
                <w:rFonts w:ascii="Arial" w:eastAsia="Arial" w:hAnsi="Arial" w:cs="Arial"/>
                <w:sz w:val="22"/>
                <w:szCs w:val="22"/>
              </w:rPr>
              <w:t xml:space="preserve"> </w:t>
            </w:r>
            <w:r w:rsidR="59689024" w:rsidRPr="00266EB5">
              <w:rPr>
                <w:rFonts w:ascii="Arial" w:eastAsia="Arial" w:hAnsi="Arial" w:cs="Arial"/>
                <w:sz w:val="22"/>
                <w:szCs w:val="22"/>
              </w:rPr>
              <w:t xml:space="preserve">the </w:t>
            </w:r>
            <w:r w:rsidR="09238EF9" w:rsidRPr="00266EB5">
              <w:rPr>
                <w:rFonts w:ascii="Arial" w:eastAsia="Arial" w:hAnsi="Arial" w:cs="Arial"/>
                <w:sz w:val="22"/>
                <w:szCs w:val="22"/>
              </w:rPr>
              <w:t xml:space="preserve">student to work in accordance </w:t>
            </w:r>
            <w:r w:rsidR="43AE3A7C" w:rsidRPr="00266EB5">
              <w:rPr>
                <w:rFonts w:ascii="Arial" w:eastAsia="Arial" w:hAnsi="Arial" w:cs="Arial"/>
                <w:sz w:val="22"/>
                <w:szCs w:val="22"/>
              </w:rPr>
              <w:t>with</w:t>
            </w:r>
            <w:r w:rsidR="09238EF9" w:rsidRPr="00266EB5">
              <w:rPr>
                <w:rFonts w:ascii="Arial" w:eastAsia="Arial" w:hAnsi="Arial" w:cs="Arial"/>
                <w:sz w:val="22"/>
                <w:szCs w:val="22"/>
              </w:rPr>
              <w:t xml:space="preserve"> the placement providers </w:t>
            </w:r>
            <w:r w:rsidR="599EE8F5" w:rsidRPr="00266EB5">
              <w:rPr>
                <w:rFonts w:ascii="Arial" w:eastAsia="Arial" w:hAnsi="Arial" w:cs="Arial"/>
                <w:sz w:val="22"/>
                <w:szCs w:val="22"/>
              </w:rPr>
              <w:t>business</w:t>
            </w:r>
            <w:r w:rsidR="09238EF9" w:rsidRPr="00266EB5">
              <w:rPr>
                <w:rFonts w:ascii="Arial" w:eastAsia="Arial" w:hAnsi="Arial" w:cs="Arial"/>
                <w:sz w:val="22"/>
                <w:szCs w:val="22"/>
              </w:rPr>
              <w:t xml:space="preserve"> hours and </w:t>
            </w:r>
            <w:r w:rsidR="47317B1F" w:rsidRPr="00266EB5">
              <w:rPr>
                <w:rFonts w:ascii="Arial" w:eastAsia="Arial" w:hAnsi="Arial" w:cs="Arial"/>
                <w:sz w:val="22"/>
                <w:szCs w:val="22"/>
              </w:rPr>
              <w:t>work routine. This can include flexible working hours and scheduled rota work.</w:t>
            </w:r>
            <w:r w:rsidRPr="00266EB5">
              <w:rPr>
                <w:rFonts w:ascii="Arial" w:eastAsia="Arial" w:hAnsi="Arial" w:cs="Arial"/>
                <w:sz w:val="22"/>
                <w:szCs w:val="22"/>
              </w:rPr>
              <w:t xml:space="preserve"> This is in line with the sector norm for the profession. </w:t>
            </w:r>
          </w:p>
          <w:p w14:paraId="6F0E91B1" w14:textId="041124F8" w:rsidR="00880F09" w:rsidRPr="00266EB5" w:rsidRDefault="00880F09" w:rsidP="185A3CE8">
            <w:pPr>
              <w:rPr>
                <w:rFonts w:ascii="Arial" w:eastAsia="Arial" w:hAnsi="Arial" w:cs="Arial"/>
                <w:sz w:val="22"/>
                <w:szCs w:val="22"/>
              </w:rPr>
            </w:pPr>
          </w:p>
          <w:p w14:paraId="4FA07D6D" w14:textId="7F18080F" w:rsidR="00880F09" w:rsidRPr="00266EB5" w:rsidRDefault="03CBB697" w:rsidP="185A3CE8">
            <w:pPr>
              <w:rPr>
                <w:rFonts w:ascii="Arial" w:eastAsia="Arial" w:hAnsi="Arial" w:cs="Arial"/>
                <w:sz w:val="22"/>
                <w:szCs w:val="22"/>
              </w:rPr>
            </w:pPr>
            <w:r w:rsidRPr="00266EB5">
              <w:rPr>
                <w:rFonts w:ascii="Arial" w:eastAsia="Arial" w:hAnsi="Arial" w:cs="Arial"/>
                <w:b/>
                <w:bCs/>
                <w:sz w:val="22"/>
                <w:szCs w:val="22"/>
              </w:rPr>
              <w:t>Compensation</w:t>
            </w:r>
          </w:p>
          <w:p w14:paraId="178C92CB" w14:textId="56B9A0FA" w:rsidR="00880F09" w:rsidRPr="00266EB5" w:rsidRDefault="28C688E1" w:rsidP="185A3CE8">
            <w:pPr>
              <w:rPr>
                <w:rFonts w:ascii="Arial" w:eastAsia="Arial" w:hAnsi="Arial" w:cs="Arial"/>
                <w:sz w:val="22"/>
                <w:szCs w:val="22"/>
              </w:rPr>
            </w:pPr>
            <w:r w:rsidRPr="00266EB5">
              <w:rPr>
                <w:rFonts w:ascii="Arial" w:eastAsia="Arial" w:hAnsi="Arial" w:cs="Arial"/>
                <w:sz w:val="22"/>
                <w:szCs w:val="22"/>
              </w:rPr>
              <w:t xml:space="preserve">Due to the professional nature of the programme </w:t>
            </w:r>
            <w:r w:rsidRPr="00266EB5">
              <w:rPr>
                <w:rFonts w:ascii="Arial" w:eastAsia="Arial" w:hAnsi="Arial" w:cs="Arial"/>
                <w:b/>
                <w:bCs/>
                <w:sz w:val="22"/>
                <w:szCs w:val="22"/>
              </w:rPr>
              <w:t>ALL</w:t>
            </w:r>
            <w:r w:rsidRPr="00266EB5">
              <w:rPr>
                <w:rFonts w:ascii="Arial" w:eastAsia="Arial" w:hAnsi="Arial" w:cs="Arial"/>
                <w:sz w:val="22"/>
                <w:szCs w:val="22"/>
              </w:rPr>
              <w:t xml:space="preserve"> modules of the programme </w:t>
            </w:r>
            <w:r w:rsidRPr="00266EB5">
              <w:rPr>
                <w:rFonts w:ascii="Arial" w:eastAsia="Arial" w:hAnsi="Arial" w:cs="Arial"/>
                <w:b/>
                <w:bCs/>
                <w:sz w:val="22"/>
                <w:szCs w:val="22"/>
              </w:rPr>
              <w:t xml:space="preserve">will not </w:t>
            </w:r>
            <w:r w:rsidRPr="00266EB5">
              <w:rPr>
                <w:rFonts w:ascii="Arial" w:eastAsia="Arial" w:hAnsi="Arial" w:cs="Arial"/>
                <w:sz w:val="22"/>
                <w:szCs w:val="22"/>
              </w:rPr>
              <w:t xml:space="preserve">be eligible for compensation. </w:t>
            </w:r>
          </w:p>
          <w:p w14:paraId="457F8220" w14:textId="56B9A0FA" w:rsidR="00880F09" w:rsidRPr="00266EB5" w:rsidRDefault="00880F09" w:rsidP="185A3CE8">
            <w:pPr>
              <w:rPr>
                <w:rFonts w:ascii="Arial" w:eastAsia="Arial" w:hAnsi="Arial" w:cs="Arial"/>
                <w:sz w:val="22"/>
                <w:szCs w:val="22"/>
              </w:rPr>
            </w:pPr>
          </w:p>
          <w:p w14:paraId="53278159" w14:textId="2D4488D8" w:rsidR="00880F09" w:rsidRPr="00266EB5" w:rsidRDefault="0837512A" w:rsidP="185A3CE8">
            <w:pPr>
              <w:tabs>
                <w:tab w:val="left" w:pos="720"/>
                <w:tab w:val="left" w:pos="1080"/>
              </w:tabs>
              <w:rPr>
                <w:rFonts w:ascii="Arial" w:eastAsia="Arial" w:hAnsi="Arial" w:cs="Arial"/>
                <w:b/>
                <w:bCs/>
                <w:sz w:val="22"/>
                <w:szCs w:val="22"/>
              </w:rPr>
            </w:pPr>
            <w:r w:rsidRPr="00266EB5">
              <w:rPr>
                <w:rFonts w:ascii="Arial" w:eastAsia="Arial" w:hAnsi="Arial" w:cs="Arial"/>
                <w:b/>
                <w:bCs/>
                <w:sz w:val="22"/>
                <w:szCs w:val="22"/>
              </w:rPr>
              <w:t>Practice Placement Days</w:t>
            </w:r>
          </w:p>
          <w:p w14:paraId="0EE67C6E" w14:textId="19BD4E57" w:rsidR="00880F09" w:rsidRPr="00266EB5" w:rsidRDefault="70B08232" w:rsidP="185A3CE8">
            <w:pPr>
              <w:rPr>
                <w:rFonts w:ascii="Arial" w:eastAsia="Arial" w:hAnsi="Arial" w:cs="Arial"/>
                <w:sz w:val="22"/>
                <w:szCs w:val="22"/>
              </w:rPr>
            </w:pPr>
            <w:r w:rsidRPr="00266EB5">
              <w:rPr>
                <w:rFonts w:ascii="Arial" w:eastAsia="Arial" w:hAnsi="Arial" w:cs="Arial"/>
                <w:sz w:val="22"/>
                <w:szCs w:val="22"/>
              </w:rPr>
              <w:t>A student must be able to evidence the attainment of the</w:t>
            </w:r>
            <w:r w:rsidR="614073B7" w:rsidRPr="00266EB5">
              <w:rPr>
                <w:rFonts w:ascii="Arial" w:eastAsia="Arial" w:hAnsi="Arial" w:cs="Arial"/>
                <w:sz w:val="22"/>
                <w:szCs w:val="22"/>
              </w:rPr>
              <w:t xml:space="preserve"> shadowing placement</w:t>
            </w:r>
            <w:r w:rsidR="3231C6DA" w:rsidRPr="00266EB5">
              <w:rPr>
                <w:rFonts w:ascii="Arial" w:eastAsia="Arial" w:hAnsi="Arial" w:cs="Arial"/>
                <w:sz w:val="22"/>
                <w:szCs w:val="22"/>
              </w:rPr>
              <w:t xml:space="preserve">, </w:t>
            </w:r>
            <w:r w:rsidRPr="00266EB5">
              <w:rPr>
                <w:rFonts w:ascii="Arial" w:eastAsia="Arial" w:hAnsi="Arial" w:cs="Arial"/>
                <w:sz w:val="22"/>
                <w:szCs w:val="22"/>
              </w:rPr>
              <w:t>70</w:t>
            </w:r>
            <w:r w:rsidR="617C6668" w:rsidRPr="00266EB5">
              <w:rPr>
                <w:rFonts w:ascii="Arial" w:eastAsia="Arial" w:hAnsi="Arial" w:cs="Arial"/>
                <w:sz w:val="22"/>
                <w:szCs w:val="22"/>
              </w:rPr>
              <w:t>-</w:t>
            </w:r>
            <w:r w:rsidRPr="00266EB5">
              <w:rPr>
                <w:rFonts w:ascii="Arial" w:eastAsia="Arial" w:hAnsi="Arial" w:cs="Arial"/>
                <w:sz w:val="22"/>
                <w:szCs w:val="22"/>
              </w:rPr>
              <w:t xml:space="preserve">day and </w:t>
            </w:r>
            <w:r w:rsidR="21534AFE" w:rsidRPr="00266EB5">
              <w:rPr>
                <w:rFonts w:ascii="Arial" w:eastAsia="Arial" w:hAnsi="Arial" w:cs="Arial"/>
                <w:sz w:val="22"/>
                <w:szCs w:val="22"/>
              </w:rPr>
              <w:t>100-day</w:t>
            </w:r>
            <w:r w:rsidRPr="00266EB5">
              <w:rPr>
                <w:rFonts w:ascii="Arial" w:eastAsia="Arial" w:hAnsi="Arial" w:cs="Arial"/>
                <w:sz w:val="22"/>
                <w:szCs w:val="22"/>
              </w:rPr>
              <w:t xml:space="preserve"> placement across the whole programme before the student can successfully complete the programme and become eligible to apply for SWE registration.</w:t>
            </w:r>
          </w:p>
          <w:p w14:paraId="36E5E642" w14:textId="21893790" w:rsidR="00A679A7" w:rsidRPr="00266EB5" w:rsidRDefault="00A679A7" w:rsidP="185A3CE8">
            <w:pPr>
              <w:rPr>
                <w:rFonts w:ascii="Arial" w:eastAsia="Arial" w:hAnsi="Arial" w:cs="Arial"/>
                <w:b/>
                <w:bCs/>
                <w:sz w:val="22"/>
                <w:szCs w:val="22"/>
              </w:rPr>
            </w:pPr>
          </w:p>
          <w:p w14:paraId="7D7C2142" w14:textId="45961CF8" w:rsidR="001A41E7" w:rsidRPr="00266EB5" w:rsidRDefault="3231C6DA" w:rsidP="185A3CE8">
            <w:pPr>
              <w:rPr>
                <w:rFonts w:ascii="Arial" w:eastAsia="Arial" w:hAnsi="Arial" w:cs="Arial"/>
                <w:sz w:val="22"/>
                <w:szCs w:val="22"/>
              </w:rPr>
            </w:pPr>
            <w:r w:rsidRPr="00266EB5">
              <w:rPr>
                <w:rFonts w:ascii="Arial" w:eastAsia="Arial" w:hAnsi="Arial" w:cs="Arial"/>
                <w:b/>
                <w:bCs/>
                <w:sz w:val="22"/>
                <w:szCs w:val="22"/>
              </w:rPr>
              <w:t>Level 4 Shadowing Placement</w:t>
            </w:r>
            <w:r w:rsidRPr="00266EB5">
              <w:rPr>
                <w:rFonts w:ascii="Arial" w:eastAsia="Arial" w:hAnsi="Arial" w:cs="Arial"/>
                <w:sz w:val="22"/>
                <w:szCs w:val="22"/>
              </w:rPr>
              <w:t xml:space="preserve"> </w:t>
            </w:r>
            <w:r w:rsidR="5A6D2A37" w:rsidRPr="00266EB5">
              <w:rPr>
                <w:rFonts w:ascii="Arial" w:eastAsia="Arial" w:hAnsi="Arial" w:cs="Arial"/>
                <w:sz w:val="22"/>
                <w:szCs w:val="22"/>
              </w:rPr>
              <w:t>–</w:t>
            </w:r>
            <w:r w:rsidRPr="00266EB5">
              <w:rPr>
                <w:rFonts w:ascii="Arial" w:eastAsia="Arial" w:hAnsi="Arial" w:cs="Arial"/>
                <w:sz w:val="22"/>
                <w:szCs w:val="22"/>
              </w:rPr>
              <w:t xml:space="preserve"> </w:t>
            </w:r>
            <w:r w:rsidR="51A4B3F7" w:rsidRPr="00266EB5">
              <w:rPr>
                <w:rFonts w:ascii="Arial" w:eastAsia="Arial" w:hAnsi="Arial" w:cs="Arial"/>
                <w:sz w:val="22"/>
                <w:szCs w:val="22"/>
              </w:rPr>
              <w:t>S</w:t>
            </w:r>
            <w:r w:rsidR="5A6D2A37" w:rsidRPr="00266EB5">
              <w:rPr>
                <w:rFonts w:ascii="Arial" w:eastAsia="Arial" w:hAnsi="Arial" w:cs="Arial"/>
                <w:sz w:val="22"/>
                <w:szCs w:val="22"/>
              </w:rPr>
              <w:t xml:space="preserve">tudents are required to complete a </w:t>
            </w:r>
            <w:r w:rsidR="35B961F4" w:rsidRPr="00266EB5">
              <w:rPr>
                <w:rFonts w:ascii="Arial" w:eastAsia="Arial" w:hAnsi="Arial" w:cs="Arial"/>
                <w:sz w:val="22"/>
                <w:szCs w:val="22"/>
              </w:rPr>
              <w:t xml:space="preserve">15 day </w:t>
            </w:r>
            <w:r w:rsidR="55863F38" w:rsidRPr="00266EB5">
              <w:rPr>
                <w:rFonts w:ascii="Arial" w:eastAsia="Arial" w:hAnsi="Arial" w:cs="Arial"/>
                <w:sz w:val="22"/>
                <w:szCs w:val="22"/>
              </w:rPr>
              <w:t>shadowing</w:t>
            </w:r>
            <w:r w:rsidR="5A6D2A37" w:rsidRPr="00266EB5">
              <w:rPr>
                <w:rFonts w:ascii="Arial" w:eastAsia="Arial" w:hAnsi="Arial" w:cs="Arial"/>
                <w:sz w:val="22"/>
                <w:szCs w:val="22"/>
              </w:rPr>
              <w:t xml:space="preserve"> placemen</w:t>
            </w:r>
            <w:r w:rsidR="35B961F4" w:rsidRPr="00266EB5">
              <w:rPr>
                <w:rFonts w:ascii="Arial" w:eastAsia="Arial" w:hAnsi="Arial" w:cs="Arial"/>
                <w:sz w:val="22"/>
                <w:szCs w:val="22"/>
              </w:rPr>
              <w:t>t within a</w:t>
            </w:r>
            <w:r w:rsidR="260151D9" w:rsidRPr="00266EB5">
              <w:rPr>
                <w:rFonts w:ascii="Arial" w:eastAsia="Arial" w:hAnsi="Arial" w:cs="Arial"/>
                <w:sz w:val="22"/>
                <w:szCs w:val="22"/>
              </w:rPr>
              <w:t xml:space="preserve"> Private Voluntary Independent (PVI) sector organisation.</w:t>
            </w:r>
            <w:r w:rsidR="055B0A93" w:rsidRPr="00266EB5">
              <w:rPr>
                <w:rFonts w:ascii="Arial" w:eastAsia="Arial" w:hAnsi="Arial" w:cs="Arial"/>
                <w:sz w:val="22"/>
                <w:szCs w:val="22"/>
              </w:rPr>
              <w:t xml:space="preserve"> </w:t>
            </w:r>
            <w:r w:rsidR="4CB59AC0" w:rsidRPr="00266EB5">
              <w:rPr>
                <w:rFonts w:ascii="Arial" w:eastAsia="Arial" w:hAnsi="Arial" w:cs="Arial"/>
                <w:sz w:val="22"/>
                <w:szCs w:val="22"/>
              </w:rPr>
              <w:t xml:space="preserve">The student </w:t>
            </w:r>
            <w:r w:rsidR="09EB2F73" w:rsidRPr="00266EB5">
              <w:rPr>
                <w:rFonts w:ascii="Arial" w:eastAsia="Arial" w:hAnsi="Arial" w:cs="Arial"/>
                <w:sz w:val="22"/>
                <w:szCs w:val="22"/>
              </w:rPr>
              <w:t xml:space="preserve">is supported by an </w:t>
            </w:r>
            <w:r w:rsidR="4CB59AC0" w:rsidRPr="00266EB5">
              <w:rPr>
                <w:rFonts w:ascii="Arial" w:eastAsia="Arial" w:hAnsi="Arial" w:cs="Arial"/>
                <w:sz w:val="22"/>
                <w:szCs w:val="22"/>
              </w:rPr>
              <w:t xml:space="preserve">on-site supervisor </w:t>
            </w:r>
            <w:r w:rsidR="055B0A93" w:rsidRPr="00266EB5">
              <w:rPr>
                <w:rFonts w:ascii="Arial" w:eastAsia="Arial" w:hAnsi="Arial" w:cs="Arial"/>
                <w:sz w:val="22"/>
                <w:szCs w:val="22"/>
              </w:rPr>
              <w:t xml:space="preserve">who will oversee the </w:t>
            </w:r>
            <w:r w:rsidR="5B8E7849" w:rsidRPr="00266EB5">
              <w:rPr>
                <w:rFonts w:ascii="Arial" w:eastAsia="Arial" w:hAnsi="Arial" w:cs="Arial"/>
                <w:sz w:val="22"/>
                <w:szCs w:val="22"/>
              </w:rPr>
              <w:t>day-to-day</w:t>
            </w:r>
            <w:r w:rsidR="055B0A93" w:rsidRPr="00266EB5">
              <w:rPr>
                <w:rFonts w:ascii="Arial" w:eastAsia="Arial" w:hAnsi="Arial" w:cs="Arial"/>
                <w:sz w:val="22"/>
                <w:szCs w:val="22"/>
              </w:rPr>
              <w:t xml:space="preserve"> placement opportunities</w:t>
            </w:r>
            <w:r w:rsidR="2A66E605" w:rsidRPr="00266EB5">
              <w:rPr>
                <w:rFonts w:ascii="Arial" w:eastAsia="Arial" w:hAnsi="Arial" w:cs="Arial"/>
                <w:sz w:val="22"/>
                <w:szCs w:val="22"/>
              </w:rPr>
              <w:t xml:space="preserve"> and </w:t>
            </w:r>
            <w:r w:rsidR="51602E0C" w:rsidRPr="00266EB5">
              <w:rPr>
                <w:rFonts w:ascii="Arial" w:eastAsia="Arial" w:hAnsi="Arial" w:cs="Arial"/>
                <w:sz w:val="22"/>
                <w:szCs w:val="22"/>
              </w:rPr>
              <w:t>arrangements</w:t>
            </w:r>
            <w:r w:rsidR="055B0A93" w:rsidRPr="00266EB5">
              <w:rPr>
                <w:rFonts w:ascii="Arial" w:eastAsia="Arial" w:hAnsi="Arial" w:cs="Arial"/>
                <w:sz w:val="22"/>
                <w:szCs w:val="22"/>
              </w:rPr>
              <w:t xml:space="preserve">. </w:t>
            </w:r>
            <w:r w:rsidR="7B74387E" w:rsidRPr="00266EB5">
              <w:rPr>
                <w:rFonts w:ascii="Arial" w:eastAsia="Arial" w:hAnsi="Arial" w:cs="Arial"/>
                <w:sz w:val="22"/>
                <w:szCs w:val="22"/>
              </w:rPr>
              <w:t xml:space="preserve">The placement </w:t>
            </w:r>
            <w:r w:rsidR="51602E0C" w:rsidRPr="00266EB5">
              <w:rPr>
                <w:rFonts w:ascii="Arial" w:eastAsia="Arial" w:hAnsi="Arial" w:cs="Arial"/>
                <w:sz w:val="22"/>
                <w:szCs w:val="22"/>
              </w:rPr>
              <w:t>experience</w:t>
            </w:r>
            <w:r w:rsidR="7B74387E" w:rsidRPr="00266EB5">
              <w:rPr>
                <w:rFonts w:ascii="Arial" w:eastAsia="Arial" w:hAnsi="Arial" w:cs="Arial"/>
                <w:sz w:val="22"/>
                <w:szCs w:val="22"/>
              </w:rPr>
              <w:t xml:space="preserve"> inform</w:t>
            </w:r>
            <w:r w:rsidR="7C3F40DE" w:rsidRPr="00266EB5">
              <w:rPr>
                <w:rFonts w:ascii="Arial" w:eastAsia="Arial" w:hAnsi="Arial" w:cs="Arial"/>
                <w:sz w:val="22"/>
                <w:szCs w:val="22"/>
              </w:rPr>
              <w:t>s</w:t>
            </w:r>
            <w:r w:rsidR="7B74387E" w:rsidRPr="00266EB5">
              <w:rPr>
                <w:rFonts w:ascii="Arial" w:eastAsia="Arial" w:hAnsi="Arial" w:cs="Arial"/>
                <w:sz w:val="22"/>
                <w:szCs w:val="22"/>
              </w:rPr>
              <w:t xml:space="preserve"> </w:t>
            </w:r>
            <w:r w:rsidR="618A9D40" w:rsidRPr="00266EB5">
              <w:rPr>
                <w:rFonts w:ascii="Arial" w:eastAsia="Arial" w:hAnsi="Arial" w:cs="Arial"/>
                <w:sz w:val="22"/>
                <w:szCs w:val="22"/>
              </w:rPr>
              <w:t>a</w:t>
            </w:r>
            <w:r w:rsidR="51602E0C" w:rsidRPr="00266EB5">
              <w:rPr>
                <w:rFonts w:ascii="Arial" w:eastAsia="Arial" w:hAnsi="Arial" w:cs="Arial"/>
                <w:sz w:val="22"/>
                <w:szCs w:val="22"/>
              </w:rPr>
              <w:t>n assessed</w:t>
            </w:r>
            <w:r w:rsidR="618A9D40" w:rsidRPr="00266EB5">
              <w:rPr>
                <w:rFonts w:ascii="Arial" w:eastAsia="Arial" w:hAnsi="Arial" w:cs="Arial"/>
                <w:sz w:val="22"/>
                <w:szCs w:val="22"/>
              </w:rPr>
              <w:t xml:space="preserve"> written</w:t>
            </w:r>
            <w:r w:rsidR="0A0B47AB" w:rsidRPr="00266EB5">
              <w:rPr>
                <w:rFonts w:ascii="Arial" w:eastAsia="Arial" w:hAnsi="Arial" w:cs="Arial"/>
                <w:sz w:val="22"/>
                <w:szCs w:val="22"/>
              </w:rPr>
              <w:t xml:space="preserve"> piece of reflective work</w:t>
            </w:r>
            <w:r w:rsidR="6F39688B" w:rsidRPr="00266EB5">
              <w:rPr>
                <w:rFonts w:ascii="Arial" w:eastAsia="Arial" w:hAnsi="Arial" w:cs="Arial"/>
                <w:sz w:val="22"/>
                <w:szCs w:val="22"/>
              </w:rPr>
              <w:t xml:space="preserve"> </w:t>
            </w:r>
            <w:r w:rsidR="77397E3D" w:rsidRPr="00266EB5">
              <w:rPr>
                <w:rFonts w:ascii="Arial" w:eastAsia="Arial" w:hAnsi="Arial" w:cs="Arial"/>
                <w:sz w:val="22"/>
                <w:szCs w:val="22"/>
              </w:rPr>
              <w:t xml:space="preserve">as part of </w:t>
            </w:r>
            <w:r w:rsidR="7D4AA4F0" w:rsidRPr="00266EB5">
              <w:rPr>
                <w:rFonts w:ascii="Arial" w:eastAsia="Arial" w:hAnsi="Arial" w:cs="Arial"/>
                <w:sz w:val="22"/>
                <w:szCs w:val="22"/>
              </w:rPr>
              <w:t xml:space="preserve">a 20 credit </w:t>
            </w:r>
            <w:r w:rsidR="02B37DB5" w:rsidRPr="00266EB5">
              <w:rPr>
                <w:rFonts w:ascii="Arial" w:eastAsia="Arial" w:hAnsi="Arial" w:cs="Arial"/>
                <w:sz w:val="22"/>
                <w:szCs w:val="22"/>
              </w:rPr>
              <w:t xml:space="preserve">module, Academic Informed Skills and Critical Reflection. </w:t>
            </w:r>
          </w:p>
          <w:p w14:paraId="27253F8E" w14:textId="1D8D749F" w:rsidR="00880F09" w:rsidRPr="00266EB5" w:rsidRDefault="00880F09" w:rsidP="1869F928">
            <w:pPr>
              <w:rPr>
                <w:rFonts w:ascii="Arial" w:eastAsia="Arial" w:hAnsi="Arial" w:cs="Arial"/>
                <w:sz w:val="22"/>
                <w:szCs w:val="22"/>
              </w:rPr>
            </w:pPr>
          </w:p>
          <w:p w14:paraId="4062BDE1" w14:textId="5006A0B5" w:rsidR="00880F09" w:rsidRPr="00266EB5" w:rsidRDefault="32303C34" w:rsidP="1869F928">
            <w:pPr>
              <w:rPr>
                <w:rFonts w:ascii="Arial" w:eastAsia="Arial" w:hAnsi="Arial" w:cs="Arial"/>
                <w:sz w:val="22"/>
                <w:szCs w:val="22"/>
              </w:rPr>
            </w:pPr>
            <w:r w:rsidRPr="00266EB5">
              <w:rPr>
                <w:rFonts w:ascii="Arial" w:eastAsia="Arial" w:hAnsi="Arial" w:cs="Arial"/>
                <w:b/>
                <w:bCs/>
                <w:sz w:val="22"/>
                <w:szCs w:val="22"/>
              </w:rPr>
              <w:t>Level 5 Social Work</w:t>
            </w:r>
            <w:r w:rsidR="2CEC858E" w:rsidRPr="00266EB5">
              <w:rPr>
                <w:rFonts w:ascii="Arial" w:eastAsia="Arial" w:hAnsi="Arial" w:cs="Arial"/>
                <w:b/>
                <w:bCs/>
                <w:sz w:val="22"/>
                <w:szCs w:val="22"/>
              </w:rPr>
              <w:t xml:space="preserve"> – </w:t>
            </w:r>
            <w:r w:rsidR="004738E8" w:rsidRPr="00266EB5">
              <w:rPr>
                <w:rFonts w:ascii="Arial" w:eastAsia="Arial" w:hAnsi="Arial" w:cs="Arial"/>
                <w:sz w:val="22"/>
                <w:szCs w:val="22"/>
              </w:rPr>
              <w:t>St</w:t>
            </w:r>
            <w:r w:rsidR="2CEC858E" w:rsidRPr="00266EB5">
              <w:rPr>
                <w:rFonts w:ascii="Arial" w:eastAsia="Arial" w:hAnsi="Arial" w:cs="Arial"/>
                <w:sz w:val="22"/>
                <w:szCs w:val="22"/>
              </w:rPr>
              <w:t xml:space="preserve">udents are required to complete 70 days practice placement usually within a </w:t>
            </w:r>
            <w:r w:rsidR="78B1D5C8" w:rsidRPr="00266EB5">
              <w:rPr>
                <w:rFonts w:ascii="Arial" w:eastAsia="Arial" w:hAnsi="Arial" w:cs="Arial"/>
                <w:sz w:val="22"/>
                <w:szCs w:val="22"/>
              </w:rPr>
              <w:t>PVI</w:t>
            </w:r>
            <w:r w:rsidR="00900AC4" w:rsidRPr="00266EB5">
              <w:rPr>
                <w:rFonts w:ascii="Arial" w:eastAsia="Arial" w:hAnsi="Arial" w:cs="Arial"/>
                <w:sz w:val="22"/>
                <w:szCs w:val="22"/>
              </w:rPr>
              <w:t xml:space="preserve"> </w:t>
            </w:r>
            <w:r w:rsidR="583866D8" w:rsidRPr="00266EB5">
              <w:rPr>
                <w:rFonts w:ascii="Arial" w:eastAsia="Arial" w:hAnsi="Arial" w:cs="Arial"/>
                <w:sz w:val="22"/>
                <w:szCs w:val="22"/>
              </w:rPr>
              <w:t>sector organisation</w:t>
            </w:r>
            <w:r w:rsidR="192C7CE0" w:rsidRPr="00266EB5">
              <w:rPr>
                <w:rFonts w:ascii="Arial" w:eastAsia="Arial" w:hAnsi="Arial" w:cs="Arial"/>
                <w:sz w:val="22"/>
                <w:szCs w:val="22"/>
              </w:rPr>
              <w:t>. The student is assessed on placement by a Practice Educator against the Professional Capability</w:t>
            </w:r>
            <w:r w:rsidR="7A21D258" w:rsidRPr="00266EB5">
              <w:rPr>
                <w:rFonts w:ascii="Arial" w:eastAsia="Arial" w:hAnsi="Arial" w:cs="Arial"/>
                <w:sz w:val="22"/>
                <w:szCs w:val="22"/>
              </w:rPr>
              <w:t xml:space="preserve"> Framework (PCF’s) usually off-site</w:t>
            </w:r>
            <w:r w:rsidR="1F1FC601" w:rsidRPr="00266EB5">
              <w:rPr>
                <w:rFonts w:ascii="Arial" w:eastAsia="Arial" w:hAnsi="Arial" w:cs="Arial"/>
                <w:sz w:val="22"/>
                <w:szCs w:val="22"/>
              </w:rPr>
              <w:t xml:space="preserve"> with an on-site supervisor from the organisation. Th</w:t>
            </w:r>
            <w:r w:rsidR="4A8CB275" w:rsidRPr="00266EB5">
              <w:rPr>
                <w:rFonts w:ascii="Arial" w:eastAsia="Arial" w:hAnsi="Arial" w:cs="Arial"/>
                <w:sz w:val="22"/>
                <w:szCs w:val="22"/>
              </w:rPr>
              <w:t>is placement is a</w:t>
            </w:r>
            <w:r w:rsidR="1F1FC601" w:rsidRPr="00266EB5">
              <w:rPr>
                <w:rFonts w:ascii="Arial" w:eastAsia="Arial" w:hAnsi="Arial" w:cs="Arial"/>
                <w:sz w:val="22"/>
                <w:szCs w:val="22"/>
              </w:rPr>
              <w:t xml:space="preserve"> </w:t>
            </w:r>
            <w:r w:rsidR="64A8435A" w:rsidRPr="00266EB5">
              <w:rPr>
                <w:rFonts w:ascii="Arial" w:eastAsia="Arial" w:hAnsi="Arial" w:cs="Arial"/>
                <w:sz w:val="22"/>
                <w:szCs w:val="22"/>
              </w:rPr>
              <w:t>pass</w:t>
            </w:r>
            <w:r w:rsidR="1F1FC601" w:rsidRPr="00266EB5">
              <w:rPr>
                <w:rFonts w:ascii="Arial" w:eastAsia="Arial" w:hAnsi="Arial" w:cs="Arial"/>
                <w:sz w:val="22"/>
                <w:szCs w:val="22"/>
              </w:rPr>
              <w:t xml:space="preserve"> or fail</w:t>
            </w:r>
            <w:r w:rsidR="6B3A3FDC" w:rsidRPr="00266EB5">
              <w:rPr>
                <w:rFonts w:ascii="Arial" w:eastAsia="Arial" w:hAnsi="Arial" w:cs="Arial"/>
                <w:sz w:val="22"/>
                <w:szCs w:val="22"/>
              </w:rPr>
              <w:t xml:space="preserve"> placement,</w:t>
            </w:r>
            <w:r w:rsidR="3F9911C1" w:rsidRPr="00266EB5">
              <w:rPr>
                <w:rFonts w:ascii="Arial" w:eastAsia="Arial" w:hAnsi="Arial" w:cs="Arial"/>
                <w:sz w:val="22"/>
                <w:szCs w:val="22"/>
              </w:rPr>
              <w:t xml:space="preserve"> </w:t>
            </w:r>
            <w:r w:rsidR="0000F549" w:rsidRPr="00266EB5">
              <w:rPr>
                <w:rFonts w:ascii="Arial" w:eastAsia="Arial" w:hAnsi="Arial" w:cs="Arial"/>
                <w:sz w:val="22"/>
                <w:szCs w:val="22"/>
              </w:rPr>
              <w:t xml:space="preserve">on </w:t>
            </w:r>
            <w:r w:rsidR="4E20C317" w:rsidRPr="00266EB5">
              <w:rPr>
                <w:rFonts w:ascii="Arial" w:eastAsia="Arial" w:hAnsi="Arial" w:cs="Arial"/>
                <w:sz w:val="22"/>
                <w:szCs w:val="22"/>
              </w:rPr>
              <w:t xml:space="preserve">successful completion of </w:t>
            </w:r>
            <w:r w:rsidR="0000F549" w:rsidRPr="00266EB5">
              <w:rPr>
                <w:rFonts w:ascii="Arial" w:eastAsia="Arial" w:hAnsi="Arial" w:cs="Arial"/>
                <w:sz w:val="22"/>
                <w:szCs w:val="22"/>
              </w:rPr>
              <w:t>the placement</w:t>
            </w:r>
            <w:r w:rsidR="062CEC86" w:rsidRPr="00266EB5">
              <w:rPr>
                <w:rFonts w:ascii="Arial" w:eastAsia="Arial" w:hAnsi="Arial" w:cs="Arial"/>
                <w:sz w:val="22"/>
                <w:szCs w:val="22"/>
              </w:rPr>
              <w:t xml:space="preserve"> and all academic modules, the</w:t>
            </w:r>
            <w:r w:rsidR="0000F549" w:rsidRPr="00266EB5">
              <w:rPr>
                <w:rFonts w:ascii="Arial" w:eastAsia="Arial" w:hAnsi="Arial" w:cs="Arial"/>
                <w:sz w:val="22"/>
                <w:szCs w:val="22"/>
              </w:rPr>
              <w:t xml:space="preserve"> </w:t>
            </w:r>
            <w:r w:rsidR="3A60506D" w:rsidRPr="00266EB5">
              <w:rPr>
                <w:rFonts w:ascii="Arial" w:eastAsia="Arial" w:hAnsi="Arial" w:cs="Arial"/>
                <w:sz w:val="22"/>
                <w:szCs w:val="22"/>
              </w:rPr>
              <w:t>student</w:t>
            </w:r>
            <w:r w:rsidR="3D7C5FF3" w:rsidRPr="00266EB5">
              <w:rPr>
                <w:rFonts w:ascii="Arial" w:eastAsia="Arial" w:hAnsi="Arial" w:cs="Arial"/>
                <w:sz w:val="22"/>
                <w:szCs w:val="22"/>
              </w:rPr>
              <w:t>s</w:t>
            </w:r>
            <w:r w:rsidR="3A60506D" w:rsidRPr="00266EB5">
              <w:rPr>
                <w:rFonts w:ascii="Arial" w:eastAsia="Arial" w:hAnsi="Arial" w:cs="Arial"/>
                <w:sz w:val="22"/>
                <w:szCs w:val="22"/>
              </w:rPr>
              <w:t xml:space="preserve"> will proceed to Level 6. </w:t>
            </w:r>
          </w:p>
          <w:p w14:paraId="45D51BB7" w14:textId="5DA098E2" w:rsidR="00880F09" w:rsidRPr="00266EB5" w:rsidRDefault="00880F09" w:rsidP="1869F928">
            <w:pPr>
              <w:rPr>
                <w:rFonts w:ascii="Arial" w:eastAsia="Arial" w:hAnsi="Arial" w:cs="Arial"/>
                <w:sz w:val="22"/>
                <w:szCs w:val="22"/>
              </w:rPr>
            </w:pPr>
          </w:p>
          <w:p w14:paraId="7F25F8E1" w14:textId="28A83780" w:rsidR="00880F09" w:rsidRPr="00266EB5" w:rsidRDefault="03CBB697" w:rsidP="007F7490">
            <w:pPr>
              <w:rPr>
                <w:rFonts w:ascii="Arial" w:eastAsia="Arial" w:hAnsi="Arial" w:cs="Arial"/>
                <w:b/>
                <w:color w:val="00B050"/>
                <w:sz w:val="22"/>
                <w:szCs w:val="22"/>
              </w:rPr>
            </w:pPr>
            <w:r w:rsidRPr="00266EB5">
              <w:rPr>
                <w:rFonts w:ascii="Arial" w:eastAsia="Arial" w:hAnsi="Arial" w:cs="Arial"/>
                <w:b/>
                <w:bCs/>
                <w:sz w:val="22"/>
                <w:szCs w:val="22"/>
              </w:rPr>
              <w:t xml:space="preserve">Level </w:t>
            </w:r>
            <w:r w:rsidR="4D7EBD8A" w:rsidRPr="00266EB5">
              <w:rPr>
                <w:rFonts w:ascii="Arial" w:eastAsia="Arial" w:hAnsi="Arial" w:cs="Arial"/>
                <w:b/>
                <w:bCs/>
                <w:sz w:val="22"/>
                <w:szCs w:val="22"/>
              </w:rPr>
              <w:t>6 Social</w:t>
            </w:r>
            <w:r w:rsidR="130D5DCB" w:rsidRPr="00266EB5">
              <w:rPr>
                <w:rFonts w:ascii="Arial" w:eastAsia="Arial" w:hAnsi="Arial" w:cs="Arial"/>
                <w:b/>
                <w:bCs/>
                <w:sz w:val="22"/>
                <w:szCs w:val="22"/>
              </w:rPr>
              <w:t xml:space="preserve"> </w:t>
            </w:r>
            <w:r w:rsidR="34787EC5" w:rsidRPr="00266EB5">
              <w:rPr>
                <w:rFonts w:ascii="Arial" w:eastAsia="Arial" w:hAnsi="Arial" w:cs="Arial"/>
                <w:b/>
                <w:bCs/>
                <w:sz w:val="22"/>
                <w:szCs w:val="22"/>
              </w:rPr>
              <w:t>Work –</w:t>
            </w:r>
            <w:r w:rsidR="130D5DCB" w:rsidRPr="00266EB5">
              <w:rPr>
                <w:rFonts w:ascii="Arial" w:eastAsia="Arial" w:hAnsi="Arial" w:cs="Arial"/>
                <w:b/>
                <w:bCs/>
                <w:sz w:val="22"/>
                <w:szCs w:val="22"/>
              </w:rPr>
              <w:t xml:space="preserve"> </w:t>
            </w:r>
            <w:r w:rsidR="29580252" w:rsidRPr="00266EB5">
              <w:rPr>
                <w:rFonts w:ascii="Arial" w:eastAsia="Arial" w:hAnsi="Arial" w:cs="Arial"/>
                <w:sz w:val="22"/>
                <w:szCs w:val="22"/>
              </w:rPr>
              <w:t xml:space="preserve">The students complete a 100 </w:t>
            </w:r>
            <w:r w:rsidR="1792D17F" w:rsidRPr="00266EB5">
              <w:rPr>
                <w:rFonts w:ascii="Arial" w:eastAsia="Arial" w:hAnsi="Arial" w:cs="Arial"/>
                <w:sz w:val="22"/>
                <w:szCs w:val="22"/>
              </w:rPr>
              <w:t>Day</w:t>
            </w:r>
            <w:r w:rsidR="29580252" w:rsidRPr="00266EB5">
              <w:rPr>
                <w:rFonts w:ascii="Arial" w:eastAsia="Arial" w:hAnsi="Arial" w:cs="Arial"/>
                <w:sz w:val="22"/>
                <w:szCs w:val="22"/>
              </w:rPr>
              <w:t xml:space="preserve"> placement </w:t>
            </w:r>
            <w:r w:rsidR="11C658A2" w:rsidRPr="00266EB5">
              <w:rPr>
                <w:rFonts w:ascii="Arial" w:eastAsia="Arial" w:hAnsi="Arial" w:cs="Arial"/>
                <w:sz w:val="22"/>
                <w:szCs w:val="22"/>
              </w:rPr>
              <w:t>usually in a statutory setting or a PVI that undertakes statutory work. The p</w:t>
            </w:r>
            <w:r w:rsidR="60B4AE7B" w:rsidRPr="00266EB5">
              <w:rPr>
                <w:rFonts w:ascii="Arial" w:eastAsia="Arial" w:hAnsi="Arial" w:cs="Arial"/>
                <w:sz w:val="22"/>
                <w:szCs w:val="22"/>
              </w:rPr>
              <w:t xml:space="preserve">lacement </w:t>
            </w:r>
            <w:r w:rsidR="4FE259B5" w:rsidRPr="00266EB5">
              <w:rPr>
                <w:rFonts w:ascii="Arial" w:eastAsia="Arial" w:hAnsi="Arial" w:cs="Arial"/>
                <w:sz w:val="22"/>
                <w:szCs w:val="22"/>
              </w:rPr>
              <w:t>is a</w:t>
            </w:r>
            <w:r w:rsidR="38A7C910" w:rsidRPr="00266EB5">
              <w:rPr>
                <w:rFonts w:ascii="Arial" w:eastAsia="Arial" w:hAnsi="Arial" w:cs="Arial"/>
                <w:sz w:val="22"/>
                <w:szCs w:val="22"/>
              </w:rPr>
              <w:t>ssessed a</w:t>
            </w:r>
            <w:r w:rsidR="4C1582ED" w:rsidRPr="00266EB5">
              <w:rPr>
                <w:rFonts w:ascii="Arial" w:eastAsia="Arial" w:hAnsi="Arial" w:cs="Arial"/>
                <w:sz w:val="22"/>
                <w:szCs w:val="22"/>
              </w:rPr>
              <w:t>s</w:t>
            </w:r>
            <w:r w:rsidR="4FE259B5" w:rsidRPr="00266EB5">
              <w:rPr>
                <w:rFonts w:ascii="Arial" w:eastAsia="Arial" w:hAnsi="Arial" w:cs="Arial"/>
                <w:sz w:val="22"/>
                <w:szCs w:val="22"/>
              </w:rPr>
              <w:t xml:space="preserve"> </w:t>
            </w:r>
            <w:r w:rsidR="56596866" w:rsidRPr="00266EB5">
              <w:rPr>
                <w:rFonts w:ascii="Arial" w:eastAsia="Arial" w:hAnsi="Arial" w:cs="Arial"/>
                <w:sz w:val="22"/>
                <w:szCs w:val="22"/>
              </w:rPr>
              <w:t>pass/</w:t>
            </w:r>
            <w:r w:rsidR="6ABFD79A" w:rsidRPr="00266EB5">
              <w:rPr>
                <w:rFonts w:ascii="Arial" w:eastAsia="Arial" w:hAnsi="Arial" w:cs="Arial"/>
                <w:sz w:val="22"/>
                <w:szCs w:val="22"/>
              </w:rPr>
              <w:t>fai</w:t>
            </w:r>
            <w:r w:rsidR="5DA9C8A2" w:rsidRPr="00266EB5">
              <w:rPr>
                <w:rFonts w:ascii="Arial" w:eastAsia="Arial" w:hAnsi="Arial" w:cs="Arial"/>
                <w:sz w:val="22"/>
                <w:szCs w:val="22"/>
              </w:rPr>
              <w:t xml:space="preserve">l </w:t>
            </w:r>
            <w:r w:rsidR="265D5743" w:rsidRPr="00266EB5">
              <w:rPr>
                <w:rFonts w:ascii="Arial" w:eastAsia="Arial" w:hAnsi="Arial" w:cs="Arial"/>
                <w:sz w:val="22"/>
                <w:szCs w:val="22"/>
              </w:rPr>
              <w:t xml:space="preserve">basis </w:t>
            </w:r>
            <w:r w:rsidR="6ABFD79A" w:rsidRPr="00266EB5">
              <w:rPr>
                <w:rFonts w:ascii="Arial" w:eastAsia="Arial" w:hAnsi="Arial" w:cs="Arial"/>
                <w:sz w:val="22"/>
                <w:szCs w:val="22"/>
              </w:rPr>
              <w:t>and</w:t>
            </w:r>
            <w:r w:rsidR="07559B4A" w:rsidRPr="00266EB5">
              <w:rPr>
                <w:rFonts w:ascii="Arial" w:eastAsia="Arial" w:hAnsi="Arial" w:cs="Arial"/>
                <w:sz w:val="22"/>
                <w:szCs w:val="22"/>
              </w:rPr>
              <w:t xml:space="preserve"> carries 40 </w:t>
            </w:r>
            <w:r w:rsidR="55AE9E9D" w:rsidRPr="00266EB5">
              <w:rPr>
                <w:rFonts w:ascii="Arial" w:eastAsia="Arial" w:hAnsi="Arial" w:cs="Arial"/>
                <w:sz w:val="22"/>
                <w:szCs w:val="22"/>
              </w:rPr>
              <w:t>Credits</w:t>
            </w:r>
            <w:r w:rsidR="15060FA8" w:rsidRPr="00266EB5">
              <w:rPr>
                <w:rFonts w:ascii="Arial" w:eastAsia="Arial" w:hAnsi="Arial" w:cs="Arial"/>
                <w:sz w:val="22"/>
                <w:szCs w:val="22"/>
              </w:rPr>
              <w:t xml:space="preserve">. </w:t>
            </w:r>
            <w:r w:rsidR="72FF6B7D" w:rsidRPr="00266EB5">
              <w:rPr>
                <w:rFonts w:ascii="Arial" w:eastAsia="Arial" w:hAnsi="Arial" w:cs="Arial"/>
                <w:sz w:val="22"/>
                <w:szCs w:val="22"/>
              </w:rPr>
              <w:t xml:space="preserve">The students are supported on placement by a Practice Educator and assessed against the </w:t>
            </w:r>
            <w:r w:rsidR="5194426D" w:rsidRPr="00266EB5">
              <w:rPr>
                <w:rFonts w:ascii="Arial" w:eastAsia="Arial" w:hAnsi="Arial" w:cs="Arial"/>
                <w:sz w:val="22"/>
                <w:szCs w:val="22"/>
              </w:rPr>
              <w:t>PCF’s</w:t>
            </w:r>
            <w:r w:rsidR="72FF6B7D" w:rsidRPr="00266EB5">
              <w:rPr>
                <w:rFonts w:ascii="Arial" w:eastAsia="Arial" w:hAnsi="Arial" w:cs="Arial"/>
                <w:sz w:val="22"/>
                <w:szCs w:val="22"/>
              </w:rPr>
              <w:t xml:space="preserve"> </w:t>
            </w:r>
            <w:r w:rsidR="7094975B" w:rsidRPr="00266EB5">
              <w:rPr>
                <w:rFonts w:ascii="Arial" w:eastAsia="Arial" w:hAnsi="Arial" w:cs="Arial"/>
                <w:sz w:val="22"/>
                <w:szCs w:val="22"/>
              </w:rPr>
              <w:t>on</w:t>
            </w:r>
            <w:r w:rsidR="71210D7E" w:rsidRPr="00266EB5">
              <w:rPr>
                <w:rFonts w:ascii="Arial" w:eastAsia="Arial" w:hAnsi="Arial" w:cs="Arial"/>
                <w:sz w:val="22"/>
                <w:szCs w:val="22"/>
              </w:rPr>
              <w:t xml:space="preserve"> </w:t>
            </w:r>
            <w:r w:rsidR="72FF6B7D" w:rsidRPr="00266EB5">
              <w:rPr>
                <w:rFonts w:ascii="Arial" w:eastAsia="Arial" w:hAnsi="Arial" w:cs="Arial"/>
                <w:sz w:val="22"/>
                <w:szCs w:val="22"/>
              </w:rPr>
              <w:t>successf</w:t>
            </w:r>
            <w:r w:rsidR="4DC1C1AB" w:rsidRPr="00266EB5">
              <w:rPr>
                <w:rFonts w:ascii="Arial" w:eastAsia="Arial" w:hAnsi="Arial" w:cs="Arial"/>
                <w:sz w:val="22"/>
                <w:szCs w:val="22"/>
              </w:rPr>
              <w:t xml:space="preserve">ul completion of this and all academic modules the student will be presented to the Assessment Board </w:t>
            </w:r>
            <w:r w:rsidR="3013D842" w:rsidRPr="00266EB5">
              <w:rPr>
                <w:rFonts w:ascii="Arial" w:eastAsia="Arial" w:hAnsi="Arial" w:cs="Arial"/>
                <w:sz w:val="22"/>
                <w:szCs w:val="22"/>
              </w:rPr>
              <w:t>an</w:t>
            </w:r>
            <w:r w:rsidR="3F714497" w:rsidRPr="00266EB5">
              <w:rPr>
                <w:rFonts w:ascii="Arial" w:eastAsia="Arial" w:hAnsi="Arial" w:cs="Arial"/>
                <w:sz w:val="22"/>
                <w:szCs w:val="22"/>
              </w:rPr>
              <w:t>d will be awarded a classification of degree.</w:t>
            </w:r>
            <w:r w:rsidR="795CF36D" w:rsidRPr="00266EB5">
              <w:rPr>
                <w:rFonts w:ascii="Arial" w:eastAsia="Arial" w:hAnsi="Arial" w:cs="Arial"/>
                <w:sz w:val="22"/>
                <w:szCs w:val="22"/>
              </w:rPr>
              <w:t xml:space="preserve"> Once ratified by </w:t>
            </w:r>
            <w:r w:rsidR="03F66A88" w:rsidRPr="00266EB5">
              <w:rPr>
                <w:rFonts w:ascii="Arial" w:eastAsia="Arial" w:hAnsi="Arial" w:cs="Arial"/>
                <w:sz w:val="22"/>
                <w:szCs w:val="22"/>
              </w:rPr>
              <w:t xml:space="preserve">The Open University Senate </w:t>
            </w:r>
            <w:r w:rsidR="6BD4C57D" w:rsidRPr="00266EB5">
              <w:rPr>
                <w:rFonts w:ascii="Arial" w:eastAsia="Arial" w:hAnsi="Arial" w:cs="Arial"/>
                <w:sz w:val="22"/>
                <w:szCs w:val="22"/>
              </w:rPr>
              <w:t xml:space="preserve">all students will be then presented as eligible for registration </w:t>
            </w:r>
            <w:r w:rsidR="03F66A88" w:rsidRPr="00266EB5">
              <w:rPr>
                <w:rFonts w:ascii="Arial" w:eastAsia="Arial" w:hAnsi="Arial" w:cs="Arial"/>
                <w:sz w:val="22"/>
                <w:szCs w:val="22"/>
              </w:rPr>
              <w:t>to Social Work England</w:t>
            </w:r>
            <w:r w:rsidR="15BB2C78" w:rsidRPr="00266EB5">
              <w:rPr>
                <w:rFonts w:ascii="Arial" w:eastAsia="Arial" w:hAnsi="Arial" w:cs="Arial"/>
                <w:sz w:val="22"/>
                <w:szCs w:val="22"/>
              </w:rPr>
              <w:t xml:space="preserve">. </w:t>
            </w:r>
            <w:del w:id="67" w:author="Nicola Newman" w:date="2024-04-22T09:46:00Z">
              <w:r w:rsidR="00542243" w:rsidRPr="00266EB5" w:rsidDel="00EF45D4">
                <w:rPr>
                  <w:rFonts w:ascii="Arial" w:eastAsia="Arial" w:hAnsi="Arial" w:cs="Arial"/>
                  <w:color w:val="00B050"/>
                  <w:sz w:val="22"/>
                  <w:szCs w:val="22"/>
                </w:rPr>
                <w:delText>2.1,2.2</w:delText>
              </w:r>
              <w:r w:rsidR="006C7EE7" w:rsidRPr="00266EB5" w:rsidDel="00EF45D4">
                <w:rPr>
                  <w:rFonts w:ascii="Arial" w:eastAsia="Arial" w:hAnsi="Arial" w:cs="Arial"/>
                  <w:color w:val="00B050"/>
                  <w:sz w:val="22"/>
                  <w:szCs w:val="22"/>
                </w:rPr>
                <w:delText xml:space="preserve">2.3, </w:delText>
              </w:r>
              <w:r w:rsidR="001735BB" w:rsidRPr="00266EB5" w:rsidDel="00EF45D4">
                <w:rPr>
                  <w:rFonts w:ascii="Arial" w:eastAsia="Arial" w:hAnsi="Arial" w:cs="Arial"/>
                  <w:color w:val="00B050"/>
                  <w:sz w:val="22"/>
                  <w:szCs w:val="22"/>
                </w:rPr>
                <w:delText>2.4, 2.5,</w:delText>
              </w:r>
              <w:r w:rsidR="00FD3D39" w:rsidRPr="00266EB5" w:rsidDel="00EF45D4">
                <w:rPr>
                  <w:rFonts w:ascii="Arial" w:eastAsia="Arial" w:hAnsi="Arial" w:cs="Arial"/>
                  <w:color w:val="00B050"/>
                  <w:sz w:val="22"/>
                  <w:szCs w:val="22"/>
                </w:rPr>
                <w:delText xml:space="preserve"> 2.6,</w:delText>
              </w:r>
              <w:r w:rsidR="00BB3B5C" w:rsidRPr="00266EB5" w:rsidDel="00EF45D4">
                <w:rPr>
                  <w:rFonts w:ascii="Arial" w:eastAsia="Arial" w:hAnsi="Arial" w:cs="Arial"/>
                  <w:color w:val="00B050"/>
                  <w:sz w:val="22"/>
                  <w:szCs w:val="22"/>
                </w:rPr>
                <w:delText xml:space="preserve"> 2.7</w:delText>
              </w:r>
              <w:r w:rsidR="006E6AD4" w:rsidRPr="00266EB5" w:rsidDel="00EF45D4">
                <w:rPr>
                  <w:rFonts w:ascii="Arial" w:eastAsia="Arial" w:hAnsi="Arial" w:cs="Arial"/>
                  <w:color w:val="00B050"/>
                  <w:sz w:val="22"/>
                  <w:szCs w:val="22"/>
                </w:rPr>
                <w:delText xml:space="preserve">, 3.1, 3.2 </w:delText>
              </w:r>
              <w:r w:rsidR="00A31222" w:rsidRPr="00266EB5" w:rsidDel="00EF45D4">
                <w:rPr>
                  <w:rFonts w:ascii="Arial" w:eastAsia="Arial" w:hAnsi="Arial" w:cs="Arial"/>
                  <w:color w:val="00B050"/>
                  <w:sz w:val="22"/>
                  <w:szCs w:val="22"/>
                </w:rPr>
                <w:delText>3.3, 3.4,</w:delText>
              </w:r>
              <w:r w:rsidR="00EF70FF" w:rsidRPr="00266EB5" w:rsidDel="00EF45D4">
                <w:rPr>
                  <w:rFonts w:ascii="Arial" w:eastAsia="Arial" w:hAnsi="Arial" w:cs="Arial"/>
                  <w:color w:val="00B050"/>
                  <w:sz w:val="22"/>
                  <w:szCs w:val="22"/>
                </w:rPr>
                <w:delText xml:space="preserve"> 3.5, 3.6</w:delText>
              </w:r>
              <w:r w:rsidR="00996578" w:rsidRPr="00266EB5" w:rsidDel="00EF45D4">
                <w:rPr>
                  <w:rFonts w:ascii="Arial" w:eastAsia="Arial" w:hAnsi="Arial" w:cs="Arial"/>
                  <w:color w:val="00B050"/>
                  <w:sz w:val="22"/>
                  <w:szCs w:val="22"/>
                </w:rPr>
                <w:delText>, 3.7,</w:delText>
              </w:r>
              <w:r w:rsidR="00A878D0" w:rsidRPr="00266EB5" w:rsidDel="00EF45D4">
                <w:rPr>
                  <w:rFonts w:ascii="Arial" w:eastAsia="Arial" w:hAnsi="Arial" w:cs="Arial"/>
                  <w:color w:val="00B050"/>
                  <w:sz w:val="22"/>
                  <w:szCs w:val="22"/>
                </w:rPr>
                <w:delText xml:space="preserve"> </w:delText>
              </w:r>
              <w:r w:rsidR="00395BED" w:rsidRPr="00266EB5" w:rsidDel="00EF45D4">
                <w:rPr>
                  <w:rFonts w:ascii="Arial" w:eastAsia="Arial" w:hAnsi="Arial" w:cs="Arial"/>
                  <w:color w:val="00B050"/>
                  <w:sz w:val="22"/>
                  <w:szCs w:val="22"/>
                </w:rPr>
                <w:delText>3.</w:delText>
              </w:r>
              <w:r w:rsidR="00DC3874" w:rsidRPr="00266EB5" w:rsidDel="00EF45D4">
                <w:rPr>
                  <w:rFonts w:ascii="Arial" w:eastAsia="Arial" w:hAnsi="Arial" w:cs="Arial"/>
                  <w:color w:val="00B050"/>
                  <w:sz w:val="22"/>
                  <w:szCs w:val="22"/>
                </w:rPr>
                <w:delText xml:space="preserve">8., 3.9, </w:delText>
              </w:r>
              <w:r w:rsidR="00C8096E" w:rsidRPr="00266EB5" w:rsidDel="00EF45D4">
                <w:rPr>
                  <w:rFonts w:ascii="Arial" w:eastAsia="Arial" w:hAnsi="Arial" w:cs="Arial"/>
                  <w:color w:val="00B050"/>
                  <w:sz w:val="22"/>
                  <w:szCs w:val="22"/>
                </w:rPr>
                <w:delText>3.10.</w:delText>
              </w:r>
              <w:r w:rsidR="00361B1B" w:rsidRPr="00266EB5" w:rsidDel="00EF45D4">
                <w:rPr>
                  <w:rFonts w:ascii="Arial" w:eastAsia="Arial" w:hAnsi="Arial" w:cs="Arial"/>
                  <w:color w:val="00B050"/>
                  <w:sz w:val="22"/>
                  <w:szCs w:val="22"/>
                </w:rPr>
                <w:delText xml:space="preserve"> </w:delText>
              </w:r>
              <w:r w:rsidR="00D028CA" w:rsidRPr="00266EB5" w:rsidDel="00EF45D4">
                <w:rPr>
                  <w:rFonts w:ascii="Arial" w:hAnsi="Arial" w:cs="Arial"/>
                  <w:color w:val="00B050"/>
                  <w:sz w:val="22"/>
                  <w:szCs w:val="22"/>
                </w:rPr>
                <w:delText>Education and training standards 2021: mapping for qualifying social work courses’.</w:delText>
              </w:r>
            </w:del>
          </w:p>
        </w:tc>
      </w:tr>
    </w:tbl>
    <w:p w14:paraId="5E2D13D8" w14:textId="23BFEF10" w:rsidR="1F33B746" w:rsidRPr="00266EB5" w:rsidRDefault="1F33B746"/>
    <w:p w14:paraId="4C050749" w14:textId="77777777" w:rsidR="00880F09" w:rsidRPr="00266EB5" w:rsidRDefault="00880F09" w:rsidP="004C2715">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EE7BAF" w:rsidRPr="00266EB5" w14:paraId="5162DB72" w14:textId="77777777" w:rsidTr="23513F8C">
        <w:tc>
          <w:tcPr>
            <w:tcW w:w="8748" w:type="dxa"/>
            <w:shd w:val="clear" w:color="auto" w:fill="E6E6E6"/>
          </w:tcPr>
          <w:p w14:paraId="77F5514F" w14:textId="77777777" w:rsidR="00EE7BAF" w:rsidRPr="00266EB5" w:rsidRDefault="00EE7BAF" w:rsidP="00651210">
            <w:pPr>
              <w:rPr>
                <w:rFonts w:ascii="Arial" w:hAnsi="Arial" w:cs="Arial"/>
                <w:sz w:val="22"/>
                <w:szCs w:val="22"/>
              </w:rPr>
            </w:pPr>
          </w:p>
          <w:p w14:paraId="193D4314" w14:textId="77777777" w:rsidR="00EE7BAF" w:rsidRPr="00266EB5" w:rsidRDefault="00EE7BAF" w:rsidP="00651210">
            <w:pPr>
              <w:rPr>
                <w:rFonts w:ascii="Arial" w:hAnsi="Arial" w:cs="Arial"/>
                <w:sz w:val="22"/>
                <w:szCs w:val="22"/>
              </w:rPr>
            </w:pPr>
            <w:r w:rsidRPr="00266EB5">
              <w:rPr>
                <w:rFonts w:ascii="Arial" w:hAnsi="Arial" w:cs="Arial"/>
                <w:sz w:val="22"/>
                <w:szCs w:val="22"/>
              </w:rPr>
              <w:t xml:space="preserve">9. For apprenticeships </w:t>
            </w:r>
            <w:r w:rsidR="00FA15C0" w:rsidRPr="00266EB5">
              <w:rPr>
                <w:rFonts w:ascii="Arial" w:hAnsi="Arial" w:cs="Arial"/>
                <w:sz w:val="22"/>
                <w:szCs w:val="22"/>
              </w:rPr>
              <w:t xml:space="preserve">in England </w:t>
            </w:r>
            <w:r w:rsidRPr="00266EB5">
              <w:rPr>
                <w:rFonts w:ascii="Arial" w:hAnsi="Arial" w:cs="Arial"/>
                <w:sz w:val="22"/>
                <w:szCs w:val="22"/>
              </w:rPr>
              <w:t xml:space="preserve">End Point Assessment (EPA). </w:t>
            </w:r>
          </w:p>
          <w:p w14:paraId="5E432803" w14:textId="77777777" w:rsidR="00EE7BAF" w:rsidRPr="00266EB5" w:rsidRDefault="00EE7BAF" w:rsidP="00651210">
            <w:pPr>
              <w:rPr>
                <w:rFonts w:ascii="Arial" w:hAnsi="Arial" w:cs="Arial"/>
                <w:i/>
                <w:sz w:val="22"/>
                <w:szCs w:val="22"/>
              </w:rPr>
            </w:pPr>
            <w:r w:rsidRPr="00266EB5">
              <w:rPr>
                <w:rFonts w:ascii="Arial" w:hAnsi="Arial" w:cs="Arial"/>
                <w:i/>
                <w:sz w:val="22"/>
                <w:szCs w:val="22"/>
              </w:rPr>
              <w:t>(Summary of the approved assessment plan and how the academic award fits within this and the EPA)</w:t>
            </w:r>
          </w:p>
        </w:tc>
      </w:tr>
      <w:tr w:rsidR="00EE7BAF" w:rsidRPr="00266EB5" w14:paraId="0CBE9A34" w14:textId="77777777" w:rsidTr="23513F8C">
        <w:trPr>
          <w:trHeight w:val="974"/>
        </w:trPr>
        <w:tc>
          <w:tcPr>
            <w:tcW w:w="8748" w:type="dxa"/>
            <w:shd w:val="clear" w:color="auto" w:fill="auto"/>
          </w:tcPr>
          <w:p w14:paraId="588994E1" w14:textId="77777777" w:rsidR="00EE7BAF" w:rsidRPr="00266EB5" w:rsidRDefault="00EE7BAF" w:rsidP="00651210">
            <w:pPr>
              <w:rPr>
                <w:rFonts w:ascii="Arial" w:hAnsi="Arial" w:cs="Arial"/>
                <w:i/>
                <w:sz w:val="22"/>
                <w:szCs w:val="22"/>
              </w:rPr>
            </w:pPr>
          </w:p>
          <w:p w14:paraId="6A8E95E3" w14:textId="0A456793" w:rsidR="00EE7BAF" w:rsidRPr="00266EB5" w:rsidRDefault="6D161193" w:rsidP="185A3CE8">
            <w:pPr>
              <w:rPr>
                <w:rFonts w:ascii="Arial" w:hAnsi="Arial" w:cs="Arial"/>
                <w:sz w:val="22"/>
                <w:szCs w:val="22"/>
              </w:rPr>
            </w:pPr>
            <w:r w:rsidRPr="00266EB5">
              <w:rPr>
                <w:rFonts w:ascii="Arial" w:hAnsi="Arial" w:cs="Arial"/>
                <w:sz w:val="22"/>
                <w:szCs w:val="22"/>
              </w:rPr>
              <w:t>N</w:t>
            </w:r>
            <w:r w:rsidR="054A69FA" w:rsidRPr="00266EB5">
              <w:rPr>
                <w:rFonts w:ascii="Arial" w:hAnsi="Arial" w:cs="Arial"/>
                <w:sz w:val="22"/>
                <w:szCs w:val="22"/>
              </w:rPr>
              <w:t xml:space="preserve">ot </w:t>
            </w:r>
            <w:r w:rsidRPr="00266EB5">
              <w:rPr>
                <w:rFonts w:ascii="Arial" w:hAnsi="Arial" w:cs="Arial"/>
                <w:sz w:val="22"/>
                <w:szCs w:val="22"/>
              </w:rPr>
              <w:t>A</w:t>
            </w:r>
            <w:r w:rsidR="3EC8978E" w:rsidRPr="00266EB5">
              <w:rPr>
                <w:rFonts w:ascii="Arial" w:hAnsi="Arial" w:cs="Arial"/>
                <w:sz w:val="22"/>
                <w:szCs w:val="22"/>
              </w:rPr>
              <w:t>pplicable</w:t>
            </w:r>
          </w:p>
          <w:p w14:paraId="7B19181A" w14:textId="77777777" w:rsidR="00EE7BAF" w:rsidRPr="00266EB5" w:rsidRDefault="00EE7BAF" w:rsidP="00651210">
            <w:pPr>
              <w:rPr>
                <w:rFonts w:ascii="Arial" w:hAnsi="Arial" w:cs="Arial"/>
                <w:i/>
                <w:sz w:val="22"/>
                <w:szCs w:val="22"/>
              </w:rPr>
            </w:pPr>
          </w:p>
        </w:tc>
      </w:tr>
    </w:tbl>
    <w:p w14:paraId="072E8101" w14:textId="77777777" w:rsidR="00A26D88" w:rsidRPr="00266EB5" w:rsidRDefault="00A26D88" w:rsidP="004C2715">
      <w:pPr>
        <w:pStyle w:val="DMSNormal"/>
        <w:rPr>
          <w:rFonts w:ascii="Arial" w:hAnsi="Arial" w:cs="Arial"/>
        </w:rPr>
      </w:pPr>
    </w:p>
    <w:p w14:paraId="1E17BB1D" w14:textId="77777777" w:rsidR="00A26D88" w:rsidRPr="00266EB5" w:rsidRDefault="00A26D88" w:rsidP="004C2715">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5623E5" w:rsidRPr="00266EB5" w14:paraId="76AEA15B" w14:textId="77777777" w:rsidTr="185A3CE8">
        <w:tc>
          <w:tcPr>
            <w:tcW w:w="8748" w:type="dxa"/>
            <w:shd w:val="clear" w:color="auto" w:fill="E6E6E6"/>
          </w:tcPr>
          <w:p w14:paraId="0F720069" w14:textId="77777777" w:rsidR="005623E5" w:rsidRPr="00266EB5" w:rsidRDefault="005623E5" w:rsidP="005623E5">
            <w:pPr>
              <w:rPr>
                <w:rFonts w:ascii="Arial" w:hAnsi="Arial" w:cs="Arial"/>
                <w:sz w:val="22"/>
                <w:szCs w:val="22"/>
              </w:rPr>
            </w:pPr>
          </w:p>
          <w:p w14:paraId="23866A74" w14:textId="77777777" w:rsidR="005623E5" w:rsidRPr="00266EB5" w:rsidRDefault="00EE7BAF" w:rsidP="005623E5">
            <w:pPr>
              <w:rPr>
                <w:rFonts w:ascii="Arial" w:hAnsi="Arial" w:cs="Arial"/>
                <w:sz w:val="22"/>
                <w:szCs w:val="22"/>
              </w:rPr>
            </w:pPr>
            <w:r w:rsidRPr="00266EB5">
              <w:rPr>
                <w:rFonts w:ascii="Arial" w:hAnsi="Arial" w:cs="Arial"/>
                <w:sz w:val="22"/>
                <w:szCs w:val="22"/>
              </w:rPr>
              <w:t>10</w:t>
            </w:r>
            <w:r w:rsidR="005623E5" w:rsidRPr="00266EB5">
              <w:rPr>
                <w:rFonts w:ascii="Arial" w:hAnsi="Arial" w:cs="Arial"/>
                <w:sz w:val="22"/>
                <w:szCs w:val="22"/>
              </w:rPr>
              <w:t>. Methods for evaluating and improving the quality and standards of teaching and learning.</w:t>
            </w:r>
          </w:p>
        </w:tc>
      </w:tr>
      <w:tr w:rsidR="005623E5" w:rsidRPr="00266EB5" w14:paraId="63A8541D" w14:textId="77777777" w:rsidTr="185A3CE8">
        <w:trPr>
          <w:trHeight w:val="974"/>
        </w:trPr>
        <w:tc>
          <w:tcPr>
            <w:tcW w:w="8748" w:type="dxa"/>
            <w:shd w:val="clear" w:color="auto" w:fill="auto"/>
          </w:tcPr>
          <w:p w14:paraId="24710943" w14:textId="77777777" w:rsidR="005623E5" w:rsidRPr="00266EB5" w:rsidRDefault="005623E5" w:rsidP="185A3CE8">
            <w:pPr>
              <w:rPr>
                <w:rFonts w:ascii="Arial" w:hAnsi="Arial" w:cs="Arial"/>
                <w:i/>
                <w:iCs/>
                <w:sz w:val="22"/>
                <w:szCs w:val="22"/>
              </w:rPr>
            </w:pPr>
          </w:p>
          <w:p w14:paraId="4A51CAF3" w14:textId="18D07F4E" w:rsidR="005623E5" w:rsidRPr="00266EB5" w:rsidRDefault="46BB9016" w:rsidP="185A3CE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Learner feedback on experiences of teaching and learning is captured within</w:t>
            </w:r>
            <w:r w:rsidR="4333C971" w:rsidRPr="00266EB5">
              <w:rPr>
                <w:rFonts w:ascii="Arial" w:eastAsia="Arial" w:hAnsi="Arial" w:cs="Arial"/>
                <w:color w:val="000000" w:themeColor="text1"/>
                <w:sz w:val="22"/>
                <w:szCs w:val="22"/>
              </w:rPr>
              <w:t>: C</w:t>
            </w:r>
            <w:r w:rsidRPr="00266EB5">
              <w:rPr>
                <w:rFonts w:ascii="Arial" w:eastAsia="Arial" w:hAnsi="Arial" w:cs="Arial"/>
                <w:color w:val="000000" w:themeColor="text1"/>
                <w:sz w:val="22"/>
                <w:szCs w:val="22"/>
              </w:rPr>
              <w:t>ourse team meetings (attended predominantly by student reps although all students are invited to attend)</w:t>
            </w:r>
            <w:r w:rsidR="689C8726" w:rsidRPr="00266EB5">
              <w:rPr>
                <w:rFonts w:ascii="Arial" w:eastAsia="Arial" w:hAnsi="Arial" w:cs="Arial"/>
                <w:color w:val="000000" w:themeColor="text1"/>
                <w:sz w:val="22"/>
                <w:szCs w:val="22"/>
              </w:rPr>
              <w:t>; S</w:t>
            </w:r>
            <w:r w:rsidRPr="00266EB5">
              <w:rPr>
                <w:rFonts w:ascii="Arial" w:eastAsia="Arial" w:hAnsi="Arial" w:cs="Arial"/>
                <w:color w:val="000000" w:themeColor="text1"/>
                <w:sz w:val="22"/>
                <w:szCs w:val="22"/>
              </w:rPr>
              <w:t>tudent rep attendance at student forums (departmental and cross college)</w:t>
            </w:r>
            <w:r w:rsidR="1512C821" w:rsidRPr="00266EB5">
              <w:rPr>
                <w:rFonts w:ascii="Arial" w:eastAsia="Arial" w:hAnsi="Arial" w:cs="Arial"/>
                <w:color w:val="000000" w:themeColor="text1"/>
                <w:sz w:val="22"/>
                <w:szCs w:val="22"/>
              </w:rPr>
              <w:t>; S</w:t>
            </w:r>
            <w:r w:rsidRPr="00266EB5">
              <w:rPr>
                <w:rFonts w:ascii="Arial" w:eastAsia="Arial" w:hAnsi="Arial" w:cs="Arial"/>
                <w:color w:val="000000" w:themeColor="text1"/>
                <w:sz w:val="22"/>
                <w:szCs w:val="22"/>
              </w:rPr>
              <w:t>tudents surveys</w:t>
            </w:r>
            <w:r w:rsidR="3E987744" w:rsidRPr="00266EB5">
              <w:rPr>
                <w:rFonts w:ascii="Arial" w:eastAsia="Arial" w:hAnsi="Arial" w:cs="Arial"/>
                <w:color w:val="000000" w:themeColor="text1"/>
                <w:sz w:val="22"/>
                <w:szCs w:val="22"/>
              </w:rPr>
              <w:t>; L</w:t>
            </w:r>
            <w:r w:rsidRPr="00266EB5">
              <w:rPr>
                <w:rFonts w:ascii="Arial" w:eastAsia="Arial" w:hAnsi="Arial" w:cs="Arial"/>
                <w:color w:val="000000" w:themeColor="text1"/>
                <w:sz w:val="22"/>
                <w:szCs w:val="22"/>
              </w:rPr>
              <w:t>earner completion of interim and end of module evaluations, and as appropriate within 1-1 tutorials during discussion. Learner feedback supports internal quality systems which include learning walks by Heads of School/Advanced Curriculum Manager, course team meetings, quality reviews and the completion of annual programme evaluations. The annual programme evaluation action planner and quality enhancement plan addresses set actions throughout the academic year.</w:t>
            </w:r>
          </w:p>
          <w:p w14:paraId="2A350BAD" w14:textId="08AAE5DB" w:rsidR="005623E5" w:rsidRPr="00266EB5" w:rsidRDefault="005623E5" w:rsidP="185A3CE8">
            <w:pPr>
              <w:rPr>
                <w:rFonts w:ascii="Arial" w:eastAsia="Arial" w:hAnsi="Arial" w:cs="Arial"/>
                <w:color w:val="000000" w:themeColor="text1"/>
                <w:sz w:val="22"/>
                <w:szCs w:val="22"/>
              </w:rPr>
            </w:pPr>
          </w:p>
          <w:p w14:paraId="2C6798C9" w14:textId="36428CD6" w:rsidR="005623E5" w:rsidRPr="00266EB5" w:rsidRDefault="46BB9016" w:rsidP="185A3CE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The contribution of the student voice is a critical quality element at the college. It is focussed around strengthening teaching and learning and responsiveness to individual need</w:t>
            </w:r>
            <w:r w:rsidR="5A55C22D" w:rsidRPr="00266EB5">
              <w:rPr>
                <w:rFonts w:ascii="Arial" w:eastAsia="Arial" w:hAnsi="Arial" w:cs="Arial"/>
                <w:color w:val="000000" w:themeColor="text1"/>
                <w:sz w:val="22"/>
                <w:szCs w:val="22"/>
              </w:rPr>
              <w:t>s</w:t>
            </w:r>
            <w:r w:rsidRPr="00266EB5">
              <w:rPr>
                <w:rFonts w:ascii="Arial" w:eastAsia="Arial" w:hAnsi="Arial" w:cs="Arial"/>
                <w:color w:val="000000" w:themeColor="text1"/>
                <w:sz w:val="22"/>
                <w:szCs w:val="22"/>
              </w:rPr>
              <w:t>; strengthening student participation and representation; and creating a culture of student involvement, all of which ensures the student voice is at the centre of the curriculum.</w:t>
            </w:r>
          </w:p>
          <w:p w14:paraId="5FE76EEF" w14:textId="21B0C2BB" w:rsidR="005623E5" w:rsidRPr="00266EB5" w:rsidRDefault="005623E5" w:rsidP="185A3CE8">
            <w:pPr>
              <w:rPr>
                <w:rFonts w:ascii="Arial" w:eastAsia="Arial" w:hAnsi="Arial" w:cs="Arial"/>
                <w:color w:val="000000" w:themeColor="text1"/>
                <w:sz w:val="22"/>
                <w:szCs w:val="22"/>
              </w:rPr>
            </w:pPr>
          </w:p>
          <w:p w14:paraId="0C4D44E3" w14:textId="2E4F00B2" w:rsidR="005623E5" w:rsidRPr="00266EB5" w:rsidRDefault="46BB9016" w:rsidP="185A3CE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Full use is made of student feedback to plan, manage and improve provisio</w:t>
            </w:r>
            <w:r w:rsidR="389E659B" w:rsidRPr="00266EB5">
              <w:rPr>
                <w:rFonts w:ascii="Arial" w:eastAsia="Arial" w:hAnsi="Arial" w:cs="Arial"/>
                <w:color w:val="000000" w:themeColor="text1"/>
                <w:sz w:val="22"/>
                <w:szCs w:val="22"/>
              </w:rPr>
              <w:t>n,</w:t>
            </w:r>
            <w:r w:rsidRPr="00266EB5">
              <w:rPr>
                <w:rFonts w:ascii="Arial" w:eastAsia="Arial" w:hAnsi="Arial" w:cs="Arial"/>
                <w:color w:val="000000" w:themeColor="text1"/>
                <w:sz w:val="22"/>
                <w:szCs w:val="22"/>
              </w:rPr>
              <w:t xml:space="preserve"> and to enable the college to respond to the needs of students. Student forums at college and school level, as well as course level operate very effectively and are well attended by student representatives. These mechanisms enable the student cohort to raise any issues concerning the programme and/or college, and to work with staff to further explore these issues, to establish underlying causes of concern and to implement actions for improvement, as well as to consider responses to formal student surveys. Transparent arrangements are in place for the feedback of improvement activities to students and the communication of action plans to staff and students ensuring ownership of improvement strategies at the appropriate level. </w:t>
            </w:r>
          </w:p>
          <w:p w14:paraId="5A35A1F0" w14:textId="59002C6F" w:rsidR="005623E5" w:rsidRPr="00266EB5" w:rsidRDefault="005623E5" w:rsidP="185A3CE8">
            <w:pPr>
              <w:rPr>
                <w:rFonts w:ascii="Arial" w:eastAsia="Arial" w:hAnsi="Arial" w:cs="Arial"/>
                <w:color w:val="000000" w:themeColor="text1"/>
                <w:sz w:val="22"/>
                <w:szCs w:val="22"/>
              </w:rPr>
            </w:pPr>
          </w:p>
          <w:p w14:paraId="3E67C14B" w14:textId="04D04B90" w:rsidR="005623E5" w:rsidRPr="00266EB5" w:rsidRDefault="46BB9016" w:rsidP="185A3CE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Nominated student representatives from each year group (and any of the student cohort) are invited to attend Course Team Meetings (CTM’s) which are held on average every 6 weeks, with outcomes and actions from these meetings informing the annual programme evaluation and review processes as well as informing immediate action to resolve pressing student issues where applicable. </w:t>
            </w:r>
          </w:p>
          <w:p w14:paraId="215954E0" w14:textId="16A8F3C0" w:rsidR="005623E5" w:rsidRPr="00266EB5" w:rsidRDefault="005623E5" w:rsidP="185A3CE8">
            <w:pPr>
              <w:rPr>
                <w:rFonts w:ascii="Arial" w:eastAsia="Arial" w:hAnsi="Arial" w:cs="Arial"/>
                <w:color w:val="000000" w:themeColor="text1"/>
                <w:sz w:val="22"/>
                <w:szCs w:val="22"/>
              </w:rPr>
            </w:pPr>
          </w:p>
          <w:p w14:paraId="1A1828E0" w14:textId="0F3CE731" w:rsidR="005623E5" w:rsidRPr="00266EB5" w:rsidRDefault="46BB9016" w:rsidP="185A3CE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Cross-college student surveys are operate</w:t>
            </w:r>
            <w:r w:rsidR="1CA3D7C8" w:rsidRPr="00266EB5">
              <w:rPr>
                <w:rFonts w:ascii="Arial" w:eastAsia="Arial" w:hAnsi="Arial" w:cs="Arial"/>
                <w:color w:val="000000" w:themeColor="text1"/>
                <w:sz w:val="22"/>
                <w:szCs w:val="22"/>
              </w:rPr>
              <w:t>d</w:t>
            </w:r>
            <w:r w:rsidRPr="00266EB5">
              <w:rPr>
                <w:rFonts w:ascii="Arial" w:eastAsia="Arial" w:hAnsi="Arial" w:cs="Arial"/>
                <w:color w:val="000000" w:themeColor="text1"/>
                <w:sz w:val="22"/>
                <w:szCs w:val="22"/>
              </w:rPr>
              <w:t xml:space="preserve">; an induction survey and an on-programme survey. The questions within these surveys closely follow those on the National Student Survey (NSS). As well as being highly informative about the issues facing learners studying in </w:t>
            </w:r>
            <w:r w:rsidR="659D88ED" w:rsidRPr="00266EB5">
              <w:rPr>
                <w:rFonts w:ascii="Arial" w:eastAsia="Arial" w:hAnsi="Arial" w:cs="Arial"/>
                <w:color w:val="000000" w:themeColor="text1"/>
                <w:sz w:val="22"/>
                <w:szCs w:val="22"/>
              </w:rPr>
              <w:t>H</w:t>
            </w:r>
            <w:r w:rsidRPr="00266EB5">
              <w:rPr>
                <w:rFonts w:ascii="Arial" w:eastAsia="Arial" w:hAnsi="Arial" w:cs="Arial"/>
                <w:color w:val="000000" w:themeColor="text1"/>
                <w:sz w:val="22"/>
                <w:szCs w:val="22"/>
              </w:rPr>
              <w:t xml:space="preserve">igher </w:t>
            </w:r>
            <w:r w:rsidR="7F9593CE" w:rsidRPr="00266EB5">
              <w:rPr>
                <w:rFonts w:ascii="Arial" w:eastAsia="Arial" w:hAnsi="Arial" w:cs="Arial"/>
                <w:color w:val="000000" w:themeColor="text1"/>
                <w:sz w:val="22"/>
                <w:szCs w:val="22"/>
              </w:rPr>
              <w:t>E</w:t>
            </w:r>
            <w:r w:rsidRPr="00266EB5">
              <w:rPr>
                <w:rFonts w:ascii="Arial" w:eastAsia="Arial" w:hAnsi="Arial" w:cs="Arial"/>
                <w:color w:val="000000" w:themeColor="text1"/>
                <w:sz w:val="22"/>
                <w:szCs w:val="22"/>
              </w:rPr>
              <w:t>ducation at the college, the cross-college surveys help familiarise learners with the expectations of the NSS.</w:t>
            </w:r>
          </w:p>
          <w:p w14:paraId="4BAB5F93" w14:textId="7869D5FD" w:rsidR="005623E5" w:rsidRPr="00266EB5" w:rsidRDefault="005623E5" w:rsidP="185A3CE8">
            <w:pPr>
              <w:rPr>
                <w:rFonts w:ascii="Arial" w:eastAsia="Arial" w:hAnsi="Arial" w:cs="Arial"/>
                <w:color w:val="000000" w:themeColor="text1"/>
                <w:sz w:val="22"/>
                <w:szCs w:val="22"/>
              </w:rPr>
            </w:pPr>
          </w:p>
          <w:p w14:paraId="322381D5" w14:textId="183F610C" w:rsidR="005623E5" w:rsidRPr="00266EB5" w:rsidRDefault="46BB9016" w:rsidP="185A3CE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 xml:space="preserve">Final year students on the programme are invited to complete the annual NSS. This survey is managed by the Office for Students on behalf of the UK funding and regulatory bodies. The NSS gathers students’ opinions and on the quality of the programme which helps to inform prospective student choices, provides data to improve the student experience and supports public accountability. This is promoted to eligible learners via promotion materials and participation is encouraged via emails and the programme team. The Student Union also actively advertises the NSS and encourages learner participation. Outcomes from the NSS are publicised via the Office for Students website. </w:t>
            </w:r>
          </w:p>
          <w:p w14:paraId="6C434496" w14:textId="52ADE400" w:rsidR="005623E5" w:rsidRPr="00266EB5" w:rsidRDefault="005623E5" w:rsidP="185A3CE8">
            <w:pPr>
              <w:rPr>
                <w:rFonts w:ascii="Arial" w:eastAsia="Arial" w:hAnsi="Arial" w:cs="Arial"/>
                <w:color w:val="000000" w:themeColor="text1"/>
                <w:sz w:val="22"/>
                <w:szCs w:val="22"/>
              </w:rPr>
            </w:pPr>
          </w:p>
          <w:p w14:paraId="36F0FEE5" w14:textId="5FCA8FE8" w:rsidR="005623E5" w:rsidRPr="00266EB5" w:rsidRDefault="46BB9016" w:rsidP="185A3CE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Responses to the college surveys and the NSS are considered by the HE Development and Quality Unit and are fed back to the programme team. Following the analysis of formal student survey, the programme team considers areas of concern raised by students and generates actions to resolve these issues where applicable. Survey responses are further interrogated at quality review meetings and may result in modifications to programme delivery, assessment and/or student support arrangements where applicable. The responses also inform the annual programme evaluation and self-assessment of programme operation.</w:t>
            </w:r>
          </w:p>
          <w:p w14:paraId="3DDE6D3A" w14:textId="4C4BAFC5" w:rsidR="005623E5" w:rsidRPr="00266EB5" w:rsidRDefault="005623E5" w:rsidP="185A3CE8">
            <w:pPr>
              <w:rPr>
                <w:rFonts w:ascii="Arial" w:eastAsia="Arial" w:hAnsi="Arial" w:cs="Arial"/>
                <w:color w:val="000000" w:themeColor="text1"/>
                <w:sz w:val="22"/>
                <w:szCs w:val="22"/>
              </w:rPr>
            </w:pPr>
          </w:p>
          <w:p w14:paraId="2C826FC5" w14:textId="44048B41" w:rsidR="005623E5" w:rsidRPr="00266EB5" w:rsidRDefault="46BB9016" w:rsidP="185A3CE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Module evaluations are also conducted to enable teams to scrutinise learner perceptions at a subject level and to establish specific areas of satisfaction and concern for learners. An analysis of module evaluation outcomes is considered at staff-student committee meetings and forms a critical component of the annual programme evaluation.</w:t>
            </w:r>
          </w:p>
          <w:p w14:paraId="4924B512" w14:textId="7A257028" w:rsidR="005623E5" w:rsidRPr="00266EB5" w:rsidRDefault="005623E5" w:rsidP="185A3CE8">
            <w:pPr>
              <w:rPr>
                <w:rFonts w:ascii="Arial" w:eastAsia="Arial" w:hAnsi="Arial" w:cs="Arial"/>
                <w:color w:val="000000" w:themeColor="text1"/>
                <w:sz w:val="22"/>
                <w:szCs w:val="22"/>
              </w:rPr>
            </w:pPr>
          </w:p>
          <w:p w14:paraId="6B7A7DEB" w14:textId="72F8902F" w:rsidR="005623E5" w:rsidRPr="00266EB5" w:rsidRDefault="01E20B3C" w:rsidP="185A3CE8">
            <w:pPr>
              <w:rPr>
                <w:rFonts w:ascii="Arial" w:eastAsia="Arial" w:hAnsi="Arial" w:cs="Arial"/>
                <w:color w:val="000000" w:themeColor="text1"/>
                <w:sz w:val="22"/>
                <w:szCs w:val="22"/>
              </w:rPr>
            </w:pPr>
            <w:r w:rsidRPr="00266EB5">
              <w:rPr>
                <w:rFonts w:ascii="Arial" w:eastAsia="Arial" w:hAnsi="Arial" w:cs="Arial"/>
                <w:color w:val="000000" w:themeColor="text1"/>
                <w:sz w:val="22"/>
                <w:szCs w:val="22"/>
              </w:rPr>
              <w:t>Observations of teaching and learning are undertaken regularly</w:t>
            </w:r>
            <w:r w:rsidR="107D2029" w:rsidRPr="00266EB5">
              <w:rPr>
                <w:rFonts w:ascii="Arial" w:eastAsia="Arial" w:hAnsi="Arial" w:cs="Arial"/>
                <w:color w:val="000000" w:themeColor="text1"/>
                <w:sz w:val="22"/>
                <w:szCs w:val="22"/>
              </w:rPr>
              <w:t>, both</w:t>
            </w:r>
            <w:r w:rsidRPr="00266EB5">
              <w:rPr>
                <w:rFonts w:ascii="Arial" w:eastAsia="Arial" w:hAnsi="Arial" w:cs="Arial"/>
                <w:color w:val="000000" w:themeColor="text1"/>
                <w:sz w:val="22"/>
                <w:szCs w:val="22"/>
              </w:rPr>
              <w:t xml:space="preserve"> as </w:t>
            </w:r>
            <w:r w:rsidR="24028A68" w:rsidRPr="00266EB5">
              <w:rPr>
                <w:rFonts w:ascii="Arial" w:eastAsia="Arial" w:hAnsi="Arial" w:cs="Arial"/>
                <w:color w:val="000000" w:themeColor="text1"/>
                <w:sz w:val="22"/>
                <w:szCs w:val="22"/>
              </w:rPr>
              <w:t>‘learning walks’ by</w:t>
            </w:r>
            <w:r w:rsidR="696FDD36" w:rsidRPr="00266EB5">
              <w:rPr>
                <w:rFonts w:ascii="Arial" w:eastAsia="Arial" w:hAnsi="Arial" w:cs="Arial"/>
                <w:color w:val="000000" w:themeColor="text1"/>
                <w:sz w:val="22"/>
                <w:szCs w:val="22"/>
              </w:rPr>
              <w:t xml:space="preserve"> the Advanced Curriculum Manager</w:t>
            </w:r>
            <w:r w:rsidR="1BEB711C" w:rsidRPr="00266EB5">
              <w:rPr>
                <w:rFonts w:ascii="Arial" w:eastAsia="Arial" w:hAnsi="Arial" w:cs="Arial"/>
                <w:color w:val="000000" w:themeColor="text1"/>
                <w:sz w:val="22"/>
                <w:szCs w:val="22"/>
              </w:rPr>
              <w:t xml:space="preserve"> and peer observation</w:t>
            </w:r>
            <w:r w:rsidR="46BB9016" w:rsidRPr="00266EB5">
              <w:rPr>
                <w:rFonts w:ascii="Arial" w:eastAsia="Arial" w:hAnsi="Arial" w:cs="Arial"/>
                <w:color w:val="000000" w:themeColor="text1"/>
                <w:sz w:val="22"/>
                <w:szCs w:val="22"/>
              </w:rPr>
              <w:t xml:space="preserve"> </w:t>
            </w:r>
            <w:r w:rsidR="3C727450" w:rsidRPr="00266EB5">
              <w:rPr>
                <w:rFonts w:ascii="Arial" w:eastAsia="Arial" w:hAnsi="Arial" w:cs="Arial"/>
                <w:color w:val="000000" w:themeColor="text1"/>
                <w:sz w:val="22"/>
                <w:szCs w:val="22"/>
              </w:rPr>
              <w:t xml:space="preserve">by other </w:t>
            </w:r>
            <w:r w:rsidR="10001E65" w:rsidRPr="00266EB5">
              <w:rPr>
                <w:rFonts w:ascii="Arial" w:eastAsia="Arial" w:hAnsi="Arial" w:cs="Arial"/>
                <w:color w:val="000000" w:themeColor="text1"/>
                <w:sz w:val="22"/>
                <w:szCs w:val="22"/>
              </w:rPr>
              <w:t xml:space="preserve">teaching </w:t>
            </w:r>
            <w:r w:rsidR="3C727450" w:rsidRPr="00266EB5">
              <w:rPr>
                <w:rFonts w:ascii="Arial" w:eastAsia="Arial" w:hAnsi="Arial" w:cs="Arial"/>
                <w:color w:val="000000" w:themeColor="text1"/>
                <w:sz w:val="22"/>
                <w:szCs w:val="22"/>
              </w:rPr>
              <w:t>staff</w:t>
            </w:r>
            <w:r w:rsidR="214B89F9" w:rsidRPr="00266EB5">
              <w:rPr>
                <w:rFonts w:ascii="Arial" w:eastAsia="Arial" w:hAnsi="Arial" w:cs="Arial"/>
                <w:color w:val="000000" w:themeColor="text1"/>
                <w:sz w:val="22"/>
                <w:szCs w:val="22"/>
              </w:rPr>
              <w:t xml:space="preserve">. </w:t>
            </w:r>
            <w:r w:rsidR="3C727450" w:rsidRPr="00266EB5">
              <w:rPr>
                <w:rFonts w:ascii="Arial" w:eastAsia="Arial" w:hAnsi="Arial" w:cs="Arial"/>
                <w:color w:val="000000" w:themeColor="text1"/>
                <w:sz w:val="22"/>
                <w:szCs w:val="22"/>
              </w:rPr>
              <w:t>Feedback from the observations is developed constr</w:t>
            </w:r>
            <w:r w:rsidR="27EB9E88" w:rsidRPr="00266EB5">
              <w:rPr>
                <w:rFonts w:ascii="Arial" w:eastAsia="Arial" w:hAnsi="Arial" w:cs="Arial"/>
                <w:color w:val="000000" w:themeColor="text1"/>
                <w:sz w:val="22"/>
                <w:szCs w:val="22"/>
              </w:rPr>
              <w:t>u</w:t>
            </w:r>
            <w:r w:rsidR="3C727450" w:rsidRPr="00266EB5">
              <w:rPr>
                <w:rFonts w:ascii="Arial" w:eastAsia="Arial" w:hAnsi="Arial" w:cs="Arial"/>
                <w:color w:val="000000" w:themeColor="text1"/>
                <w:sz w:val="22"/>
                <w:szCs w:val="22"/>
              </w:rPr>
              <w:t>ctively</w:t>
            </w:r>
            <w:r w:rsidR="17ACEDD6" w:rsidRPr="00266EB5">
              <w:rPr>
                <w:rFonts w:ascii="Arial" w:eastAsia="Arial" w:hAnsi="Arial" w:cs="Arial"/>
                <w:color w:val="000000" w:themeColor="text1"/>
                <w:sz w:val="22"/>
                <w:szCs w:val="22"/>
              </w:rPr>
              <w:t xml:space="preserve"> and disseminated as ‘Best Practice</w:t>
            </w:r>
            <w:r w:rsidR="6D85657C" w:rsidRPr="00266EB5">
              <w:rPr>
                <w:rFonts w:ascii="Arial" w:eastAsia="Arial" w:hAnsi="Arial" w:cs="Arial"/>
                <w:color w:val="000000" w:themeColor="text1"/>
                <w:sz w:val="22"/>
                <w:szCs w:val="22"/>
              </w:rPr>
              <w:t>.’</w:t>
            </w:r>
          </w:p>
          <w:p w14:paraId="441A2F19" w14:textId="515A54C7" w:rsidR="005623E5" w:rsidRPr="00266EB5" w:rsidRDefault="005623E5" w:rsidP="185A3CE8">
            <w:pPr>
              <w:rPr>
                <w:rFonts w:ascii="Arial" w:eastAsia="Arial" w:hAnsi="Arial" w:cs="Arial"/>
                <w:color w:val="000000" w:themeColor="text1"/>
                <w:sz w:val="22"/>
                <w:szCs w:val="22"/>
              </w:rPr>
            </w:pPr>
          </w:p>
          <w:p w14:paraId="089F6190" w14:textId="02674568" w:rsidR="005623E5" w:rsidRPr="00266EB5" w:rsidRDefault="41ED4046" w:rsidP="185A3CE8">
            <w:pPr>
              <w:rPr>
                <w:rFonts w:ascii="Arial" w:eastAsia="Arial" w:hAnsi="Arial" w:cs="Arial"/>
                <w:color w:val="FF0000"/>
                <w:sz w:val="22"/>
                <w:szCs w:val="22"/>
              </w:rPr>
            </w:pPr>
            <w:r w:rsidRPr="00266EB5">
              <w:rPr>
                <w:rFonts w:ascii="Arial" w:eastAsia="Arial" w:hAnsi="Arial" w:cs="Arial"/>
                <w:color w:val="000000" w:themeColor="text1"/>
                <w:sz w:val="22"/>
                <w:szCs w:val="22"/>
              </w:rPr>
              <w:t>Staff development opportunities are made availa</w:t>
            </w:r>
            <w:r w:rsidR="2378E6B8" w:rsidRPr="00266EB5">
              <w:rPr>
                <w:rFonts w:ascii="Arial" w:eastAsia="Arial" w:hAnsi="Arial" w:cs="Arial"/>
                <w:color w:val="000000" w:themeColor="text1"/>
                <w:sz w:val="22"/>
                <w:szCs w:val="22"/>
              </w:rPr>
              <w:t>ble t</w:t>
            </w:r>
            <w:r w:rsidR="786EFE85" w:rsidRPr="00266EB5">
              <w:rPr>
                <w:rFonts w:ascii="Arial" w:eastAsia="Arial" w:hAnsi="Arial" w:cs="Arial"/>
                <w:color w:val="000000" w:themeColor="text1"/>
                <w:sz w:val="22"/>
                <w:szCs w:val="22"/>
              </w:rPr>
              <w:t xml:space="preserve">hroughout the year with </w:t>
            </w:r>
            <w:r w:rsidR="736CB9F6" w:rsidRPr="00266EB5">
              <w:rPr>
                <w:rFonts w:ascii="Arial" w:eastAsia="Arial" w:hAnsi="Arial" w:cs="Arial"/>
                <w:color w:val="000000" w:themeColor="text1"/>
                <w:sz w:val="22"/>
                <w:szCs w:val="22"/>
              </w:rPr>
              <w:t xml:space="preserve">three designated days set into the academic </w:t>
            </w:r>
            <w:r w:rsidR="1028D252" w:rsidRPr="00266EB5">
              <w:rPr>
                <w:rFonts w:ascii="Arial" w:eastAsia="Arial" w:hAnsi="Arial" w:cs="Arial"/>
                <w:color w:val="000000" w:themeColor="text1"/>
                <w:sz w:val="22"/>
                <w:szCs w:val="22"/>
              </w:rPr>
              <w:t>calendar</w:t>
            </w:r>
            <w:r w:rsidR="477CDB97" w:rsidRPr="00266EB5">
              <w:rPr>
                <w:rFonts w:ascii="Arial" w:eastAsia="Arial" w:hAnsi="Arial" w:cs="Arial"/>
                <w:color w:val="000000" w:themeColor="text1"/>
                <w:sz w:val="22"/>
                <w:szCs w:val="22"/>
              </w:rPr>
              <w:t xml:space="preserve"> </w:t>
            </w:r>
            <w:r w:rsidR="736CB9F6" w:rsidRPr="00266EB5">
              <w:rPr>
                <w:rFonts w:ascii="Arial" w:eastAsia="Arial" w:hAnsi="Arial" w:cs="Arial"/>
                <w:color w:val="000000" w:themeColor="text1"/>
                <w:sz w:val="22"/>
                <w:szCs w:val="22"/>
              </w:rPr>
              <w:t>aside from teaching</w:t>
            </w:r>
            <w:r w:rsidR="599EE50A" w:rsidRPr="00266EB5">
              <w:rPr>
                <w:rFonts w:ascii="Arial" w:eastAsia="Arial" w:hAnsi="Arial" w:cs="Arial"/>
                <w:color w:val="000000" w:themeColor="text1"/>
                <w:sz w:val="22"/>
                <w:szCs w:val="22"/>
              </w:rPr>
              <w:t xml:space="preserve">, as well as online and external opportunities, such as </w:t>
            </w:r>
            <w:r w:rsidR="49D3D2D9" w:rsidRPr="00266EB5">
              <w:rPr>
                <w:rFonts w:ascii="Arial" w:eastAsia="Arial" w:hAnsi="Arial" w:cs="Arial"/>
                <w:color w:val="000000" w:themeColor="text1"/>
                <w:sz w:val="22"/>
                <w:szCs w:val="22"/>
              </w:rPr>
              <w:t>conferences and workshops with learning provide</w:t>
            </w:r>
            <w:r w:rsidR="5CE08BCD" w:rsidRPr="00266EB5">
              <w:rPr>
                <w:rFonts w:ascii="Arial" w:eastAsia="Arial" w:hAnsi="Arial" w:cs="Arial"/>
                <w:color w:val="000000" w:themeColor="text1"/>
                <w:sz w:val="22"/>
                <w:szCs w:val="22"/>
              </w:rPr>
              <w:t>rs</w:t>
            </w:r>
            <w:r w:rsidR="2118B295" w:rsidRPr="00266EB5">
              <w:rPr>
                <w:rFonts w:ascii="Arial" w:eastAsia="Arial" w:hAnsi="Arial" w:cs="Arial"/>
                <w:color w:val="000000" w:themeColor="text1"/>
                <w:sz w:val="22"/>
                <w:szCs w:val="22"/>
              </w:rPr>
              <w:t>.</w:t>
            </w:r>
          </w:p>
          <w:p w14:paraId="344C06A9" w14:textId="2C0DAA8C" w:rsidR="005623E5" w:rsidRPr="00266EB5" w:rsidRDefault="005623E5" w:rsidP="185A3CE8">
            <w:pPr>
              <w:rPr>
                <w:rFonts w:ascii="Arial" w:eastAsia="Arial" w:hAnsi="Arial" w:cs="Arial"/>
                <w:color w:val="000000" w:themeColor="text1"/>
                <w:sz w:val="22"/>
                <w:szCs w:val="22"/>
              </w:rPr>
            </w:pPr>
          </w:p>
        </w:tc>
      </w:tr>
    </w:tbl>
    <w:p w14:paraId="4BAFCAC1" w14:textId="77777777" w:rsidR="005623E5" w:rsidRPr="00266EB5" w:rsidRDefault="005623E5" w:rsidP="004C2715">
      <w:pPr>
        <w:pStyle w:val="DMSNormal"/>
        <w:rPr>
          <w:rFonts w:ascii="Arial" w:hAnsi="Arial" w:cs="Arial"/>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1F78CB" w:rsidRPr="00266EB5" w14:paraId="694C02A0" w14:textId="77777777" w:rsidTr="0FE9E5D9">
        <w:tc>
          <w:tcPr>
            <w:tcW w:w="8748" w:type="dxa"/>
            <w:shd w:val="clear" w:color="auto" w:fill="E6E6E6"/>
          </w:tcPr>
          <w:p w14:paraId="32022F5F" w14:textId="77777777" w:rsidR="001F78CB" w:rsidRPr="00266EB5" w:rsidRDefault="001F78CB" w:rsidP="00075682">
            <w:pPr>
              <w:rPr>
                <w:rFonts w:ascii="Arial" w:hAnsi="Arial" w:cs="Arial"/>
                <w:sz w:val="22"/>
                <w:szCs w:val="22"/>
              </w:rPr>
            </w:pPr>
          </w:p>
          <w:p w14:paraId="18E02083" w14:textId="64C0874F" w:rsidR="001F78CB" w:rsidRPr="00266EB5" w:rsidRDefault="001F78CB" w:rsidP="007F0A7A">
            <w:pPr>
              <w:rPr>
                <w:rFonts w:ascii="Arial" w:hAnsi="Arial" w:cs="Arial"/>
                <w:sz w:val="22"/>
                <w:szCs w:val="22"/>
              </w:rPr>
            </w:pPr>
            <w:r w:rsidRPr="00266EB5">
              <w:rPr>
                <w:rFonts w:ascii="Arial" w:hAnsi="Arial" w:cs="Arial"/>
                <w:sz w:val="22"/>
                <w:szCs w:val="22"/>
              </w:rPr>
              <w:t>1</w:t>
            </w:r>
            <w:r w:rsidR="0552F99D" w:rsidRPr="00266EB5">
              <w:rPr>
                <w:rFonts w:ascii="Arial" w:hAnsi="Arial" w:cs="Arial"/>
                <w:sz w:val="22"/>
                <w:szCs w:val="22"/>
              </w:rPr>
              <w:t>1</w:t>
            </w:r>
            <w:r w:rsidRPr="00266EB5">
              <w:rPr>
                <w:rFonts w:ascii="Arial" w:hAnsi="Arial" w:cs="Arial"/>
                <w:sz w:val="22"/>
                <w:szCs w:val="22"/>
              </w:rPr>
              <w:t xml:space="preserve">. </w:t>
            </w:r>
            <w:r w:rsidR="2A3E5364" w:rsidRPr="00266EB5">
              <w:rPr>
                <w:rFonts w:ascii="Arial" w:hAnsi="Arial" w:cs="Arial"/>
                <w:sz w:val="22"/>
                <w:szCs w:val="22"/>
              </w:rPr>
              <w:t>C</w:t>
            </w:r>
            <w:r w:rsidRPr="00266EB5">
              <w:rPr>
                <w:rFonts w:ascii="Arial" w:hAnsi="Arial" w:cs="Arial"/>
                <w:sz w:val="22"/>
                <w:szCs w:val="22"/>
              </w:rPr>
              <w:t>hanges made to the programme since last (re)validation</w:t>
            </w:r>
          </w:p>
        </w:tc>
      </w:tr>
      <w:tr w:rsidR="001F78CB" w:rsidRPr="00266EB5" w14:paraId="33819FCF" w14:textId="77777777" w:rsidTr="0FE9E5D9">
        <w:trPr>
          <w:trHeight w:val="974"/>
        </w:trPr>
        <w:tc>
          <w:tcPr>
            <w:tcW w:w="8748" w:type="dxa"/>
            <w:shd w:val="clear" w:color="auto" w:fill="auto"/>
          </w:tcPr>
          <w:p w14:paraId="3ADD626F" w14:textId="29C68E78" w:rsidR="001F78CB" w:rsidRPr="00266EB5" w:rsidRDefault="001F78CB" w:rsidP="3684FBD8">
            <w:pPr>
              <w:rPr>
                <w:rFonts w:ascii="Arial" w:hAnsi="Arial" w:cs="Arial"/>
                <w:b/>
                <w:bCs/>
                <w:color w:val="FF0000"/>
                <w:sz w:val="22"/>
                <w:szCs w:val="22"/>
              </w:rPr>
            </w:pPr>
          </w:p>
          <w:p w14:paraId="6CE816D3" w14:textId="6A5AC265" w:rsidR="7AA08D27" w:rsidRPr="00266EB5" w:rsidRDefault="7AA08D27" w:rsidP="185A3CE8">
            <w:pPr>
              <w:rPr>
                <w:rFonts w:ascii="Arial" w:eastAsia="Arial" w:hAnsi="Arial" w:cs="Arial"/>
                <w:sz w:val="22"/>
                <w:szCs w:val="22"/>
              </w:rPr>
            </w:pPr>
            <w:r w:rsidRPr="00266EB5">
              <w:rPr>
                <w:rFonts w:ascii="Arial" w:eastAsia="Arial" w:hAnsi="Arial" w:cs="Arial"/>
                <w:sz w:val="22"/>
                <w:szCs w:val="22"/>
              </w:rPr>
              <w:t>There have been no modifications to the programme since the last re-validatio</w:t>
            </w:r>
            <w:r w:rsidR="03AF200F" w:rsidRPr="00266EB5">
              <w:rPr>
                <w:rFonts w:ascii="Arial" w:eastAsia="Arial" w:hAnsi="Arial" w:cs="Arial"/>
                <w:sz w:val="22"/>
                <w:szCs w:val="22"/>
              </w:rPr>
              <w:t>n in 2017.</w:t>
            </w:r>
          </w:p>
          <w:p w14:paraId="18F5257A" w14:textId="7DF3F16A" w:rsidR="185A3CE8" w:rsidRPr="00266EB5" w:rsidRDefault="185A3CE8" w:rsidP="185A3CE8">
            <w:pPr>
              <w:rPr>
                <w:rFonts w:ascii="Arial" w:eastAsia="Arial" w:hAnsi="Arial" w:cs="Arial"/>
                <w:sz w:val="22"/>
                <w:szCs w:val="22"/>
              </w:rPr>
            </w:pPr>
          </w:p>
          <w:p w14:paraId="20B06780" w14:textId="1CD8A12B" w:rsidR="5E1C05FF" w:rsidRPr="00266EB5" w:rsidRDefault="03AF200F" w:rsidP="0848BDFB">
            <w:pPr>
              <w:rPr>
                <w:rFonts w:ascii="Arial" w:eastAsia="Arial" w:hAnsi="Arial" w:cs="Arial"/>
                <w:sz w:val="22"/>
                <w:szCs w:val="22"/>
              </w:rPr>
            </w:pPr>
            <w:r w:rsidRPr="00266EB5">
              <w:rPr>
                <w:rFonts w:ascii="Arial" w:eastAsia="Arial" w:hAnsi="Arial" w:cs="Arial"/>
                <w:sz w:val="22"/>
                <w:szCs w:val="22"/>
              </w:rPr>
              <w:t>However, in preparation for this re-validation and f</w:t>
            </w:r>
            <w:r w:rsidR="15E80A80" w:rsidRPr="00266EB5">
              <w:rPr>
                <w:rFonts w:ascii="Arial" w:eastAsia="Arial" w:hAnsi="Arial" w:cs="Arial"/>
                <w:sz w:val="22"/>
                <w:szCs w:val="22"/>
              </w:rPr>
              <w:t xml:space="preserve">ollowing consultation with students, </w:t>
            </w:r>
            <w:r w:rsidR="58D7A523" w:rsidRPr="00266EB5">
              <w:rPr>
                <w:rFonts w:ascii="Arial" w:eastAsia="Arial" w:hAnsi="Arial" w:cs="Arial"/>
                <w:sz w:val="22"/>
                <w:szCs w:val="22"/>
              </w:rPr>
              <w:t>employers,</w:t>
            </w:r>
            <w:r w:rsidR="15E80A80" w:rsidRPr="00266EB5">
              <w:rPr>
                <w:rFonts w:ascii="Arial" w:eastAsia="Arial" w:hAnsi="Arial" w:cs="Arial"/>
                <w:sz w:val="22"/>
                <w:szCs w:val="22"/>
              </w:rPr>
              <w:t xml:space="preserve"> and staff with recent sector experience and in line with </w:t>
            </w:r>
            <w:r w:rsidR="63304D04" w:rsidRPr="00266EB5">
              <w:rPr>
                <w:rFonts w:ascii="Arial" w:eastAsia="Arial" w:hAnsi="Arial" w:cs="Arial"/>
                <w:sz w:val="22"/>
                <w:szCs w:val="22"/>
              </w:rPr>
              <w:t xml:space="preserve">the </w:t>
            </w:r>
            <w:r w:rsidR="15E80A80" w:rsidRPr="00266EB5">
              <w:rPr>
                <w:rFonts w:ascii="Arial" w:eastAsia="Arial" w:hAnsi="Arial" w:cs="Arial"/>
                <w:sz w:val="22"/>
                <w:szCs w:val="22"/>
              </w:rPr>
              <w:t>Q</w:t>
            </w:r>
            <w:r w:rsidR="3C33FD0F" w:rsidRPr="00266EB5">
              <w:rPr>
                <w:rFonts w:ascii="Arial" w:eastAsia="Arial" w:hAnsi="Arial" w:cs="Arial"/>
                <w:sz w:val="22"/>
                <w:szCs w:val="22"/>
              </w:rPr>
              <w:t xml:space="preserve">uality Assurance </w:t>
            </w:r>
            <w:r w:rsidR="15E80A80" w:rsidRPr="00266EB5">
              <w:rPr>
                <w:rFonts w:ascii="Arial" w:eastAsia="Arial" w:hAnsi="Arial" w:cs="Arial"/>
                <w:sz w:val="22"/>
                <w:szCs w:val="22"/>
              </w:rPr>
              <w:t xml:space="preserve">subject benchmark </w:t>
            </w:r>
            <w:r w:rsidR="0D722C55" w:rsidRPr="00266EB5">
              <w:rPr>
                <w:rFonts w:ascii="Arial" w:eastAsia="Arial" w:hAnsi="Arial" w:cs="Arial"/>
                <w:sz w:val="22"/>
                <w:szCs w:val="22"/>
              </w:rPr>
              <w:t>statement</w:t>
            </w:r>
            <w:r w:rsidR="15E80A80" w:rsidRPr="00266EB5">
              <w:rPr>
                <w:rFonts w:ascii="Arial" w:eastAsia="Arial" w:hAnsi="Arial" w:cs="Arial"/>
                <w:sz w:val="22"/>
                <w:szCs w:val="22"/>
              </w:rPr>
              <w:t xml:space="preserve"> </w:t>
            </w:r>
            <w:r w:rsidR="1E63F2D3" w:rsidRPr="00266EB5">
              <w:rPr>
                <w:rFonts w:ascii="Arial" w:eastAsia="Arial" w:hAnsi="Arial" w:cs="Arial"/>
                <w:sz w:val="22"/>
                <w:szCs w:val="22"/>
              </w:rPr>
              <w:t xml:space="preserve">for Social Work </w:t>
            </w:r>
            <w:r w:rsidR="15E80A80" w:rsidRPr="00266EB5">
              <w:rPr>
                <w:rFonts w:ascii="Arial" w:eastAsia="Arial" w:hAnsi="Arial" w:cs="Arial"/>
                <w:sz w:val="22"/>
                <w:szCs w:val="22"/>
              </w:rPr>
              <w:t xml:space="preserve">and </w:t>
            </w:r>
            <w:r w:rsidR="499E0D96" w:rsidRPr="00266EB5">
              <w:rPr>
                <w:rFonts w:ascii="Arial" w:eastAsia="Arial" w:hAnsi="Arial" w:cs="Arial"/>
                <w:sz w:val="22"/>
                <w:szCs w:val="22"/>
              </w:rPr>
              <w:t xml:space="preserve">the </w:t>
            </w:r>
            <w:r w:rsidR="15E80A80" w:rsidRPr="00266EB5">
              <w:rPr>
                <w:rFonts w:ascii="Arial" w:eastAsia="Arial" w:hAnsi="Arial" w:cs="Arial"/>
                <w:sz w:val="22"/>
                <w:szCs w:val="22"/>
              </w:rPr>
              <w:t>late</w:t>
            </w:r>
            <w:r w:rsidR="6E78FDAC" w:rsidRPr="00266EB5">
              <w:rPr>
                <w:rFonts w:ascii="Arial" w:eastAsia="Arial" w:hAnsi="Arial" w:cs="Arial"/>
                <w:sz w:val="22"/>
                <w:szCs w:val="22"/>
              </w:rPr>
              <w:t>s</w:t>
            </w:r>
            <w:r w:rsidR="15E80A80" w:rsidRPr="00266EB5">
              <w:rPr>
                <w:rFonts w:ascii="Arial" w:eastAsia="Arial" w:hAnsi="Arial" w:cs="Arial"/>
                <w:sz w:val="22"/>
                <w:szCs w:val="22"/>
              </w:rPr>
              <w:t xml:space="preserve">t </w:t>
            </w:r>
            <w:r w:rsidR="09F41F87" w:rsidRPr="00266EB5">
              <w:rPr>
                <w:rFonts w:ascii="Arial" w:eastAsia="Arial" w:hAnsi="Arial" w:cs="Arial"/>
                <w:sz w:val="22"/>
                <w:szCs w:val="22"/>
              </w:rPr>
              <w:t>Professional Statutory and Regulatory Body (PSRB) requirements of SWE,</w:t>
            </w:r>
            <w:r w:rsidR="15E80A80" w:rsidRPr="00266EB5">
              <w:rPr>
                <w:rFonts w:ascii="Arial" w:eastAsia="Arial" w:hAnsi="Arial" w:cs="Arial"/>
                <w:b/>
                <w:bCs/>
                <w:sz w:val="22"/>
                <w:szCs w:val="22"/>
              </w:rPr>
              <w:t xml:space="preserve"> </w:t>
            </w:r>
            <w:r w:rsidR="419EA3E2" w:rsidRPr="00266EB5">
              <w:rPr>
                <w:rFonts w:ascii="Arial" w:eastAsia="Arial" w:hAnsi="Arial" w:cs="Arial"/>
                <w:sz w:val="22"/>
                <w:szCs w:val="22"/>
              </w:rPr>
              <w:t xml:space="preserve">the existing modules have all been evaluated to </w:t>
            </w:r>
            <w:r w:rsidR="3A9B2F92" w:rsidRPr="00266EB5">
              <w:rPr>
                <w:rFonts w:ascii="Arial" w:eastAsia="Arial" w:hAnsi="Arial" w:cs="Arial"/>
                <w:sz w:val="22"/>
                <w:szCs w:val="22"/>
              </w:rPr>
              <w:t>consider</w:t>
            </w:r>
            <w:r w:rsidR="419EA3E2" w:rsidRPr="00266EB5">
              <w:rPr>
                <w:rFonts w:ascii="Arial" w:eastAsia="Arial" w:hAnsi="Arial" w:cs="Arial"/>
                <w:sz w:val="22"/>
                <w:szCs w:val="22"/>
              </w:rPr>
              <w:t xml:space="preserve"> if they remain c</w:t>
            </w:r>
            <w:r w:rsidR="58F768F6" w:rsidRPr="00266EB5">
              <w:rPr>
                <w:rFonts w:ascii="Arial" w:eastAsia="Arial" w:hAnsi="Arial" w:cs="Arial"/>
                <w:sz w:val="22"/>
                <w:szCs w:val="22"/>
              </w:rPr>
              <w:t>urrent</w:t>
            </w:r>
            <w:r w:rsidR="419EA3E2" w:rsidRPr="00266EB5">
              <w:rPr>
                <w:rFonts w:ascii="Arial" w:eastAsia="Arial" w:hAnsi="Arial" w:cs="Arial"/>
                <w:sz w:val="22"/>
                <w:szCs w:val="22"/>
              </w:rPr>
              <w:t xml:space="preserve"> in relation to social work</w:t>
            </w:r>
            <w:r w:rsidR="65B13AAE" w:rsidRPr="00266EB5">
              <w:rPr>
                <w:rFonts w:ascii="Arial" w:eastAsia="Arial" w:hAnsi="Arial" w:cs="Arial"/>
                <w:sz w:val="22"/>
                <w:szCs w:val="22"/>
              </w:rPr>
              <w:t xml:space="preserve"> practice. </w:t>
            </w:r>
          </w:p>
          <w:p w14:paraId="3FD47F5E" w14:textId="7EAD779C" w:rsidR="185A3CE8" w:rsidRPr="00266EB5" w:rsidRDefault="185A3CE8" w:rsidP="185A3CE8">
            <w:pPr>
              <w:rPr>
                <w:rFonts w:ascii="Arial" w:eastAsia="Arial" w:hAnsi="Arial" w:cs="Arial"/>
                <w:sz w:val="22"/>
                <w:szCs w:val="22"/>
              </w:rPr>
            </w:pPr>
          </w:p>
          <w:p w14:paraId="13876518" w14:textId="7031A18D" w:rsidR="09114A3B" w:rsidRPr="00266EB5" w:rsidRDefault="1B10C031" w:rsidP="185A3CE8">
            <w:pPr>
              <w:rPr>
                <w:rFonts w:ascii="Arial" w:eastAsia="Arial" w:hAnsi="Arial" w:cs="Arial"/>
                <w:color w:val="000000" w:themeColor="text1"/>
                <w:sz w:val="22"/>
                <w:szCs w:val="22"/>
              </w:rPr>
            </w:pPr>
            <w:r w:rsidRPr="00266EB5">
              <w:rPr>
                <w:rFonts w:ascii="Arial" w:eastAsia="Arial" w:hAnsi="Arial" w:cs="Arial"/>
                <w:b/>
                <w:bCs/>
                <w:color w:val="000000" w:themeColor="text1"/>
                <w:sz w:val="22"/>
                <w:szCs w:val="22"/>
              </w:rPr>
              <w:t xml:space="preserve">Level 4 </w:t>
            </w:r>
          </w:p>
          <w:p w14:paraId="1BE80655" w14:textId="0C34E526" w:rsidR="23513F8C" w:rsidRPr="00266EB5" w:rsidRDefault="23513F8C" w:rsidP="23513F8C">
            <w:pPr>
              <w:rPr>
                <w:rFonts w:ascii="Arial" w:eastAsia="Arial" w:hAnsi="Arial" w:cs="Arial"/>
                <w:b/>
                <w:bCs/>
                <w:color w:val="000000" w:themeColor="text1"/>
                <w:sz w:val="22"/>
                <w:szCs w:val="22"/>
              </w:rPr>
            </w:pPr>
          </w:p>
          <w:p w14:paraId="77C4CFBC" w14:textId="28FB0352" w:rsidR="09114A3B" w:rsidRPr="00266EB5" w:rsidRDefault="1932D7FD" w:rsidP="185A3CE8">
            <w:pPr>
              <w:rPr>
                <w:rFonts w:ascii="Arial" w:eastAsia="Arial" w:hAnsi="Arial" w:cs="Arial"/>
                <w:color w:val="000000" w:themeColor="text1"/>
                <w:sz w:val="22"/>
                <w:szCs w:val="22"/>
              </w:rPr>
            </w:pPr>
            <w:r w:rsidRPr="00266EB5">
              <w:rPr>
                <w:rFonts w:ascii="Arial" w:eastAsia="Arial" w:hAnsi="Arial" w:cs="Arial"/>
                <w:b/>
                <w:bCs/>
                <w:color w:val="000000" w:themeColor="text1"/>
                <w:sz w:val="22"/>
                <w:szCs w:val="22"/>
              </w:rPr>
              <w:t>Law for Social Work</w:t>
            </w:r>
            <w:r w:rsidRPr="00266EB5">
              <w:rPr>
                <w:rFonts w:ascii="Arial" w:eastAsia="Arial" w:hAnsi="Arial" w:cs="Arial"/>
                <w:color w:val="000000" w:themeColor="text1"/>
                <w:sz w:val="22"/>
                <w:szCs w:val="22"/>
              </w:rPr>
              <w:t xml:space="preserve"> </w:t>
            </w:r>
            <w:r w:rsidR="5781EC28" w:rsidRPr="00266EB5">
              <w:rPr>
                <w:rFonts w:ascii="Arial" w:eastAsia="Arial" w:hAnsi="Arial" w:cs="Arial"/>
                <w:color w:val="000000" w:themeColor="text1"/>
                <w:sz w:val="22"/>
                <w:szCs w:val="22"/>
              </w:rPr>
              <w:t>-</w:t>
            </w:r>
            <w:r w:rsidRPr="00266EB5">
              <w:rPr>
                <w:rFonts w:ascii="Arial" w:eastAsia="Arial" w:hAnsi="Arial" w:cs="Arial"/>
                <w:color w:val="000000" w:themeColor="text1"/>
                <w:sz w:val="22"/>
                <w:szCs w:val="22"/>
              </w:rPr>
              <w:t xml:space="preserve"> The module title has been updated to reflect that both Adults and Children Law will be combined in this unit rather than separate modules. Content has been updated to include key themes such as new legislation and guidance </w:t>
            </w:r>
            <w:r w:rsidR="4E82B60E" w:rsidRPr="00266EB5">
              <w:rPr>
                <w:rFonts w:ascii="Arial" w:eastAsia="Arial" w:hAnsi="Arial" w:cs="Arial"/>
                <w:color w:val="000000" w:themeColor="text1"/>
                <w:sz w:val="22"/>
                <w:szCs w:val="22"/>
              </w:rPr>
              <w:t>e.g.,</w:t>
            </w:r>
            <w:r w:rsidRPr="00266EB5">
              <w:rPr>
                <w:rFonts w:ascii="Arial" w:eastAsia="Arial" w:hAnsi="Arial" w:cs="Arial"/>
                <w:color w:val="000000" w:themeColor="text1"/>
                <w:sz w:val="22"/>
                <w:szCs w:val="22"/>
              </w:rPr>
              <w:t xml:space="preserve"> Liberty Protection Safeguards (LPS previously known as DoLS). There is no change to the assessment strategy, this will remain as an exam</w:t>
            </w:r>
            <w:r w:rsidR="5CA277E6" w:rsidRPr="00266EB5">
              <w:rPr>
                <w:rFonts w:ascii="Arial" w:eastAsia="Arial" w:hAnsi="Arial" w:cs="Arial"/>
                <w:color w:val="000000" w:themeColor="text1"/>
                <w:sz w:val="22"/>
                <w:szCs w:val="22"/>
              </w:rPr>
              <w:t>, weighting 100%.</w:t>
            </w:r>
          </w:p>
          <w:p w14:paraId="4359CA87" w14:textId="7CF2A36E" w:rsidR="185A3CE8" w:rsidRPr="00266EB5" w:rsidRDefault="185A3CE8" w:rsidP="185A3CE8">
            <w:pPr>
              <w:rPr>
                <w:rFonts w:ascii="Arial" w:eastAsia="Arial" w:hAnsi="Arial" w:cs="Arial"/>
                <w:color w:val="FF0000"/>
                <w:sz w:val="22"/>
                <w:szCs w:val="22"/>
                <w:lang w:val="en-US"/>
              </w:rPr>
            </w:pPr>
          </w:p>
          <w:p w14:paraId="3368F63C" w14:textId="02D8C56F" w:rsidR="00F65D80" w:rsidRPr="00266EB5" w:rsidRDefault="67B07CAE" w:rsidP="0FE9E5D9">
            <w:pPr>
              <w:rPr>
                <w:rFonts w:ascii="Arial" w:eastAsia="Arial" w:hAnsi="Arial" w:cs="Arial"/>
                <w:color w:val="000000" w:themeColor="text1"/>
                <w:sz w:val="22"/>
                <w:szCs w:val="22"/>
                <w:lang w:val="en-US"/>
              </w:rPr>
            </w:pPr>
            <w:r w:rsidRPr="00266EB5">
              <w:rPr>
                <w:rFonts w:ascii="Arial" w:eastAsia="Arial" w:hAnsi="Arial" w:cs="Arial"/>
                <w:b/>
                <w:bCs/>
                <w:color w:val="000000" w:themeColor="text1"/>
                <w:sz w:val="22"/>
                <w:szCs w:val="22"/>
              </w:rPr>
              <w:t xml:space="preserve">Academic Informed Skills </w:t>
            </w:r>
            <w:r w:rsidR="44F2A536" w:rsidRPr="00266EB5">
              <w:rPr>
                <w:rFonts w:ascii="Arial" w:eastAsia="Arial" w:hAnsi="Arial" w:cs="Arial"/>
                <w:b/>
                <w:bCs/>
                <w:color w:val="000000" w:themeColor="text1"/>
                <w:sz w:val="22"/>
                <w:szCs w:val="22"/>
              </w:rPr>
              <w:t xml:space="preserve">and </w:t>
            </w:r>
            <w:r w:rsidRPr="00266EB5">
              <w:rPr>
                <w:rFonts w:ascii="Arial" w:eastAsia="Arial" w:hAnsi="Arial" w:cs="Arial"/>
                <w:b/>
                <w:bCs/>
                <w:color w:val="000000" w:themeColor="text1"/>
                <w:sz w:val="22"/>
                <w:szCs w:val="22"/>
              </w:rPr>
              <w:t>Critical Reflection</w:t>
            </w:r>
            <w:r w:rsidR="4DBA2A3D" w:rsidRPr="00266EB5">
              <w:rPr>
                <w:rFonts w:ascii="Arial" w:eastAsia="Arial" w:hAnsi="Arial" w:cs="Arial"/>
                <w:color w:val="000000" w:themeColor="text1"/>
                <w:sz w:val="22"/>
                <w:szCs w:val="22"/>
              </w:rPr>
              <w:t xml:space="preserve"> </w:t>
            </w:r>
            <w:r w:rsidR="62DB91A6" w:rsidRPr="00266EB5">
              <w:rPr>
                <w:rFonts w:ascii="Arial" w:eastAsia="Arial" w:hAnsi="Arial" w:cs="Arial"/>
                <w:color w:val="000000" w:themeColor="text1"/>
                <w:sz w:val="22"/>
                <w:szCs w:val="22"/>
              </w:rPr>
              <w:t>-</w:t>
            </w:r>
            <w:r w:rsidR="4DBA2A3D" w:rsidRPr="00266EB5">
              <w:rPr>
                <w:rFonts w:ascii="Arial" w:eastAsia="Arial" w:hAnsi="Arial" w:cs="Arial"/>
                <w:color w:val="000000" w:themeColor="text1"/>
                <w:sz w:val="22"/>
                <w:szCs w:val="22"/>
              </w:rPr>
              <w:t xml:space="preserve"> This is a new module to replace the existing</w:t>
            </w:r>
            <w:r w:rsidR="633C1D8B" w:rsidRPr="00266EB5">
              <w:rPr>
                <w:rFonts w:ascii="Arial" w:eastAsia="Arial" w:hAnsi="Arial" w:cs="Arial"/>
                <w:color w:val="000000" w:themeColor="text1"/>
                <w:sz w:val="22"/>
                <w:szCs w:val="22"/>
              </w:rPr>
              <w:t xml:space="preserve"> ‘</w:t>
            </w:r>
            <w:r w:rsidR="4DBA2A3D" w:rsidRPr="00266EB5">
              <w:rPr>
                <w:rFonts w:ascii="Arial" w:eastAsia="Arial" w:hAnsi="Arial" w:cs="Arial"/>
                <w:color w:val="000000" w:themeColor="text1"/>
                <w:sz w:val="22"/>
                <w:szCs w:val="22"/>
              </w:rPr>
              <w:t>Relating Social Work Theory to Practice</w:t>
            </w:r>
            <w:r w:rsidR="7B153F60" w:rsidRPr="00266EB5">
              <w:rPr>
                <w:rFonts w:ascii="Arial" w:eastAsia="Arial" w:hAnsi="Arial" w:cs="Arial"/>
                <w:color w:val="000000" w:themeColor="text1"/>
                <w:sz w:val="22"/>
                <w:szCs w:val="22"/>
              </w:rPr>
              <w:t>’</w:t>
            </w:r>
            <w:r w:rsidR="4DBA2A3D" w:rsidRPr="00266EB5">
              <w:rPr>
                <w:rFonts w:ascii="Arial" w:eastAsia="Arial" w:hAnsi="Arial" w:cs="Arial"/>
                <w:color w:val="000000" w:themeColor="text1"/>
                <w:sz w:val="22"/>
                <w:szCs w:val="22"/>
              </w:rPr>
              <w:t xml:space="preserve"> module. </w:t>
            </w:r>
            <w:r w:rsidR="45C20E43" w:rsidRPr="00266EB5">
              <w:rPr>
                <w:rFonts w:ascii="Arial" w:eastAsia="Arial" w:hAnsi="Arial" w:cs="Arial"/>
                <w:color w:val="000000" w:themeColor="text1"/>
                <w:sz w:val="22"/>
                <w:szCs w:val="22"/>
                <w:lang w:val="en-US"/>
              </w:rPr>
              <w:t xml:space="preserve">This </w:t>
            </w:r>
            <w:r w:rsidR="0E394F95" w:rsidRPr="00266EB5">
              <w:rPr>
                <w:rFonts w:ascii="Arial" w:eastAsia="Arial" w:hAnsi="Arial" w:cs="Arial"/>
                <w:color w:val="000000" w:themeColor="text1"/>
                <w:sz w:val="22"/>
                <w:szCs w:val="22"/>
                <w:lang w:val="en-US"/>
              </w:rPr>
              <w:t>module equips students with essential skills for finding, evaluating, and effectively using academic information relevant to Social Work. It emphasises the development of critical reflection skills, enabling students to analy</w:t>
            </w:r>
            <w:r w:rsidR="45C20E43" w:rsidRPr="00266EB5">
              <w:rPr>
                <w:rFonts w:ascii="Arial" w:eastAsia="Arial" w:hAnsi="Arial" w:cs="Arial"/>
                <w:color w:val="000000" w:themeColor="text1"/>
                <w:sz w:val="22"/>
                <w:szCs w:val="22"/>
                <w:lang w:val="en-US"/>
              </w:rPr>
              <w:t>s</w:t>
            </w:r>
            <w:r w:rsidR="0E394F95" w:rsidRPr="00266EB5">
              <w:rPr>
                <w:rFonts w:ascii="Arial" w:eastAsia="Arial" w:hAnsi="Arial" w:cs="Arial"/>
                <w:color w:val="000000" w:themeColor="text1"/>
                <w:sz w:val="22"/>
                <w:szCs w:val="22"/>
                <w:lang w:val="en-US"/>
              </w:rPr>
              <w:t xml:space="preserve">e their actions, decisions, and professional impacts. Students are introduced to social work research principles and knowledge creation, establishing a strong foundation for evidence-based practices. Ethical issues in information acquisition and social work practice are explored, fostering responsible and ethical professionalism. </w:t>
            </w:r>
            <w:r w:rsidR="20EB8AA5" w:rsidRPr="00266EB5">
              <w:rPr>
                <w:rFonts w:ascii="Arial" w:eastAsia="Arial" w:hAnsi="Arial" w:cs="Arial"/>
                <w:color w:val="000000" w:themeColor="text1"/>
                <w:sz w:val="22"/>
                <w:szCs w:val="22"/>
                <w:lang w:val="en-US"/>
              </w:rPr>
              <w:t>Students will meet the reflective practice requirements of Social Work England (SWE) and the Professional Capabilities Framework (PCF) by producing a reflective account based on an interaction with either a service user or professional whilst undertaking their level 4 shadowing placement experience, weighting 100%</w:t>
            </w:r>
            <w:r w:rsidR="0E394F95" w:rsidRPr="00266EB5">
              <w:rPr>
                <w:rFonts w:ascii="Arial" w:eastAsia="Arial" w:hAnsi="Arial" w:cs="Arial"/>
                <w:color w:val="000000" w:themeColor="text1"/>
                <w:sz w:val="22"/>
                <w:szCs w:val="22"/>
                <w:lang w:val="en-US"/>
              </w:rPr>
              <w:t xml:space="preserve">, integrating reflection into their academic and professional lives. It enhances students' understanding of unconscious bias in social work practice, empowering them to mitigate its influence on their professional actions and decisions. By providing this foundational knowledge, the module prepares students for future </w:t>
            </w:r>
            <w:r w:rsidR="3F1CF94D" w:rsidRPr="00266EB5">
              <w:rPr>
                <w:rFonts w:ascii="Arial" w:eastAsia="Arial" w:hAnsi="Arial" w:cs="Arial"/>
                <w:color w:val="000000" w:themeColor="text1"/>
                <w:sz w:val="22"/>
                <w:szCs w:val="22"/>
                <w:lang w:val="en-US"/>
              </w:rPr>
              <w:t xml:space="preserve">research </w:t>
            </w:r>
            <w:r w:rsidR="0E394F95" w:rsidRPr="00266EB5">
              <w:rPr>
                <w:rFonts w:ascii="Arial" w:eastAsia="Arial" w:hAnsi="Arial" w:cs="Arial"/>
                <w:color w:val="000000" w:themeColor="text1"/>
                <w:sz w:val="22"/>
                <w:szCs w:val="22"/>
                <w:lang w:val="en-US"/>
              </w:rPr>
              <w:t>modules and helps them make informed professional decisions by connecting theory, research, and practice in the field of social work.</w:t>
            </w:r>
          </w:p>
          <w:p w14:paraId="4B54D235" w14:textId="437B1B24" w:rsidR="185A3CE8" w:rsidRPr="00266EB5" w:rsidRDefault="185A3CE8" w:rsidP="185A3CE8">
            <w:pPr>
              <w:rPr>
                <w:rFonts w:ascii="Arial" w:eastAsia="Arial" w:hAnsi="Arial" w:cs="Arial"/>
                <w:color w:val="000000" w:themeColor="text1"/>
                <w:sz w:val="22"/>
                <w:szCs w:val="22"/>
                <w:lang w:val="en-US"/>
              </w:rPr>
            </w:pPr>
          </w:p>
          <w:p w14:paraId="0C9325AA" w14:textId="5F86F037" w:rsidR="09114A3B" w:rsidRPr="00266EB5" w:rsidRDefault="09114A3B" w:rsidP="0871E74B">
            <w:pPr>
              <w:rPr>
                <w:rFonts w:ascii="Arial" w:eastAsia="Arial" w:hAnsi="Arial" w:cs="Arial"/>
                <w:color w:val="000000" w:themeColor="text1"/>
                <w:sz w:val="22"/>
                <w:szCs w:val="22"/>
              </w:rPr>
            </w:pPr>
            <w:r w:rsidRPr="00266EB5">
              <w:rPr>
                <w:rFonts w:ascii="Arial" w:eastAsia="Arial" w:hAnsi="Arial" w:cs="Arial"/>
                <w:b/>
                <w:bCs/>
                <w:color w:val="000000" w:themeColor="text1"/>
                <w:sz w:val="22"/>
                <w:szCs w:val="22"/>
              </w:rPr>
              <w:t>Communication and Intervention Skills for Social Workers</w:t>
            </w:r>
            <w:r w:rsidRPr="00266EB5">
              <w:rPr>
                <w:rFonts w:ascii="Arial" w:eastAsia="Arial" w:hAnsi="Arial" w:cs="Arial"/>
                <w:color w:val="000000" w:themeColor="text1"/>
                <w:sz w:val="22"/>
                <w:szCs w:val="22"/>
              </w:rPr>
              <w:t xml:space="preserve"> - </w:t>
            </w:r>
            <w:r w:rsidR="4D69630E" w:rsidRPr="00266EB5">
              <w:rPr>
                <w:rFonts w:ascii="Arial" w:eastAsia="Arial" w:hAnsi="Arial" w:cs="Arial"/>
                <w:color w:val="000000" w:themeColor="text1"/>
                <w:sz w:val="22"/>
                <w:szCs w:val="22"/>
              </w:rPr>
              <w:t>The service user interview and reflective account has been changed from a 40% to 60% weighting. This is because it is the first opportunity for tutors to observe and assess student’s communication and intervention skills in practice. Students will receive written feedback from the observing tutor and participating service user</w:t>
            </w:r>
            <w:r w:rsidR="001D0B3D" w:rsidRPr="00266EB5">
              <w:rPr>
                <w:rFonts w:ascii="Arial" w:eastAsia="Arial" w:hAnsi="Arial" w:cs="Arial"/>
                <w:color w:val="000000" w:themeColor="text1"/>
                <w:sz w:val="22"/>
                <w:szCs w:val="22"/>
              </w:rPr>
              <w:t>,</w:t>
            </w:r>
            <w:r w:rsidR="4D69630E" w:rsidRPr="00266EB5">
              <w:rPr>
                <w:rFonts w:ascii="Arial" w:eastAsia="Arial" w:hAnsi="Arial" w:cs="Arial"/>
                <w:color w:val="000000" w:themeColor="text1"/>
                <w:sz w:val="22"/>
                <w:szCs w:val="22"/>
              </w:rPr>
              <w:t xml:space="preserve"> which they can then use to help them in their reflective thinking and in writing their reflective account. This is an essential element of the level 4 curriculum and contributes to developing both personal and professional skills for practice.  </w:t>
            </w:r>
          </w:p>
          <w:p w14:paraId="7E705902" w14:textId="68CD8E41" w:rsidR="09114A3B" w:rsidRPr="00266EB5" w:rsidRDefault="4D69630E" w:rsidP="0871E74B">
            <w:r w:rsidRPr="00266EB5">
              <w:rPr>
                <w:rFonts w:ascii="Arial" w:eastAsia="Arial" w:hAnsi="Arial" w:cs="Arial"/>
                <w:color w:val="000000" w:themeColor="text1"/>
                <w:sz w:val="22"/>
                <w:szCs w:val="22"/>
              </w:rPr>
              <w:t xml:space="preserve"> </w:t>
            </w:r>
          </w:p>
          <w:p w14:paraId="71FB2795" w14:textId="111E44A3" w:rsidR="09114A3B" w:rsidRPr="00266EB5" w:rsidRDefault="4D69630E" w:rsidP="0871E74B">
            <w:r w:rsidRPr="00266EB5">
              <w:rPr>
                <w:rFonts w:ascii="Arial" w:eastAsia="Arial" w:hAnsi="Arial" w:cs="Arial"/>
                <w:color w:val="000000" w:themeColor="text1"/>
                <w:sz w:val="22"/>
                <w:szCs w:val="22"/>
              </w:rPr>
              <w:t>The second change in this module is the second assessment method. This has been changed from a community project assignment to a group presentation weighted at 40%. Previously, students were required to undertake research about a community organisation and present their findings in an assignment format. The proposed group presentation method encourages students to work together to produce a collaborative piece of work which can be displayed within the college. As a staff team we feel that collaborative working is an essential skill to promote effective working relationships in the classroom and in readiness for the first practice placement opportunity. This is one of the first modules to be delivered in level 4 and will be a fantastic opportunity for students to develop these skills a</w:t>
            </w:r>
            <w:r w:rsidR="00282538" w:rsidRPr="00266EB5">
              <w:rPr>
                <w:rFonts w:ascii="Arial" w:eastAsia="Arial" w:hAnsi="Arial" w:cs="Arial"/>
                <w:color w:val="000000" w:themeColor="text1"/>
                <w:sz w:val="22"/>
                <w:szCs w:val="22"/>
              </w:rPr>
              <w:t>t</w:t>
            </w:r>
            <w:r w:rsidRPr="00266EB5">
              <w:rPr>
                <w:rFonts w:ascii="Arial" w:eastAsia="Arial" w:hAnsi="Arial" w:cs="Arial"/>
                <w:color w:val="000000" w:themeColor="text1"/>
                <w:sz w:val="22"/>
                <w:szCs w:val="22"/>
              </w:rPr>
              <w:t xml:space="preserve"> the earliest opportunity.  </w:t>
            </w:r>
          </w:p>
          <w:p w14:paraId="5A436BB4" w14:textId="2085DF4E" w:rsidR="185A3CE8" w:rsidRPr="00266EB5" w:rsidRDefault="185A3CE8" w:rsidP="185A3CE8">
            <w:pPr>
              <w:rPr>
                <w:rFonts w:ascii="Arial" w:eastAsia="Arial" w:hAnsi="Arial" w:cs="Arial"/>
                <w:color w:val="000000" w:themeColor="text1"/>
                <w:sz w:val="22"/>
                <w:szCs w:val="22"/>
                <w:lang w:val="en-US"/>
              </w:rPr>
            </w:pPr>
          </w:p>
          <w:p w14:paraId="76BCE962" w14:textId="7AF878C9" w:rsidR="09114A3B" w:rsidRPr="00266EB5" w:rsidRDefault="329BA976" w:rsidP="185A3CE8">
            <w:pPr>
              <w:pStyle w:val="BodyText"/>
              <w:tabs>
                <w:tab w:val="left" w:pos="480"/>
              </w:tabs>
              <w:spacing w:after="120"/>
              <w:rPr>
                <w:rFonts w:ascii="Arial" w:eastAsia="Arial" w:hAnsi="Arial" w:cs="Arial"/>
                <w:color w:val="000000" w:themeColor="text1"/>
                <w:sz w:val="22"/>
                <w:szCs w:val="22"/>
                <w:lang w:val="en-US"/>
              </w:rPr>
            </w:pPr>
            <w:r w:rsidRPr="00266EB5">
              <w:rPr>
                <w:rFonts w:ascii="Arial" w:eastAsia="Arial" w:hAnsi="Arial" w:cs="Arial"/>
                <w:b/>
                <w:bCs/>
                <w:color w:val="000000" w:themeColor="text1"/>
                <w:sz w:val="22"/>
                <w:szCs w:val="22"/>
              </w:rPr>
              <w:t>Perspectives on Human Growth and Development</w:t>
            </w:r>
            <w:r w:rsidR="099914A0" w:rsidRPr="00266EB5">
              <w:rPr>
                <w:rFonts w:ascii="Arial" w:eastAsia="Arial" w:hAnsi="Arial" w:cs="Arial"/>
                <w:color w:val="000000" w:themeColor="text1"/>
                <w:sz w:val="22"/>
                <w:szCs w:val="22"/>
              </w:rPr>
              <w:t xml:space="preserve"> – </w:t>
            </w:r>
            <w:r w:rsidRPr="00266EB5">
              <w:rPr>
                <w:rFonts w:ascii="Arial" w:eastAsia="Arial" w:hAnsi="Arial" w:cs="Arial"/>
                <w:color w:val="000000" w:themeColor="text1"/>
                <w:sz w:val="22"/>
                <w:szCs w:val="22"/>
              </w:rPr>
              <w:t>T</w:t>
            </w:r>
            <w:r w:rsidR="099914A0" w:rsidRPr="00266EB5">
              <w:rPr>
                <w:rFonts w:ascii="Arial" w:eastAsia="Arial" w:hAnsi="Arial" w:cs="Arial"/>
                <w:color w:val="000000" w:themeColor="text1"/>
                <w:sz w:val="22"/>
                <w:szCs w:val="22"/>
              </w:rPr>
              <w:t xml:space="preserve">his module has been updated to </w:t>
            </w:r>
            <w:r w:rsidR="07E7E729" w:rsidRPr="00266EB5">
              <w:rPr>
                <w:rFonts w:ascii="Arial" w:eastAsia="Arial" w:hAnsi="Arial" w:cs="Arial"/>
                <w:color w:val="000000" w:themeColor="text1"/>
                <w:sz w:val="22"/>
                <w:szCs w:val="22"/>
                <w:lang w:val="en-US"/>
              </w:rPr>
              <w:t>incorporate</w:t>
            </w:r>
            <w:r w:rsidRPr="00266EB5">
              <w:rPr>
                <w:rFonts w:ascii="Arial" w:eastAsia="Arial" w:hAnsi="Arial" w:cs="Arial"/>
                <w:color w:val="000000" w:themeColor="text1"/>
                <w:sz w:val="22"/>
                <w:szCs w:val="22"/>
                <w:lang w:val="en-US"/>
              </w:rPr>
              <w:t xml:space="preserve"> </w:t>
            </w:r>
            <w:r w:rsidR="060936FC" w:rsidRPr="00266EB5">
              <w:rPr>
                <w:rFonts w:ascii="Arial" w:eastAsia="Arial" w:hAnsi="Arial" w:cs="Arial"/>
                <w:color w:val="000000" w:themeColor="text1"/>
                <w:sz w:val="22"/>
                <w:szCs w:val="22"/>
                <w:lang w:val="en-US"/>
              </w:rPr>
              <w:t>T</w:t>
            </w:r>
            <w:r w:rsidR="2C2D8DA6" w:rsidRPr="00266EB5">
              <w:rPr>
                <w:rFonts w:ascii="Arial" w:eastAsia="Arial" w:hAnsi="Arial" w:cs="Arial"/>
                <w:color w:val="000000" w:themeColor="text1"/>
                <w:sz w:val="22"/>
                <w:szCs w:val="22"/>
                <w:lang w:val="en-US"/>
              </w:rPr>
              <w:t>rauma Inform</w:t>
            </w:r>
            <w:r w:rsidR="4700E583" w:rsidRPr="00266EB5">
              <w:rPr>
                <w:rFonts w:ascii="Arial" w:eastAsia="Arial" w:hAnsi="Arial" w:cs="Arial"/>
                <w:color w:val="000000" w:themeColor="text1"/>
                <w:sz w:val="22"/>
                <w:szCs w:val="22"/>
                <w:lang w:val="en-US"/>
              </w:rPr>
              <w:t>e</w:t>
            </w:r>
            <w:r w:rsidR="2C2D8DA6" w:rsidRPr="00266EB5">
              <w:rPr>
                <w:rFonts w:ascii="Arial" w:eastAsia="Arial" w:hAnsi="Arial" w:cs="Arial"/>
                <w:color w:val="000000" w:themeColor="text1"/>
                <w:sz w:val="22"/>
                <w:szCs w:val="22"/>
                <w:lang w:val="en-US"/>
              </w:rPr>
              <w:t>d Practice</w:t>
            </w:r>
            <w:r w:rsidR="010E4543" w:rsidRPr="00266EB5">
              <w:rPr>
                <w:rFonts w:ascii="Arial" w:eastAsia="Arial" w:hAnsi="Arial" w:cs="Arial"/>
                <w:color w:val="000000" w:themeColor="text1"/>
                <w:sz w:val="22"/>
                <w:szCs w:val="22"/>
                <w:lang w:val="en-US"/>
              </w:rPr>
              <w:t>, as this</w:t>
            </w:r>
            <w:r w:rsidR="2C2D8DA6" w:rsidRPr="00266EB5">
              <w:rPr>
                <w:rFonts w:ascii="Arial" w:eastAsia="Arial" w:hAnsi="Arial" w:cs="Arial"/>
                <w:color w:val="000000" w:themeColor="text1"/>
                <w:sz w:val="22"/>
                <w:szCs w:val="22"/>
                <w:lang w:val="en-US"/>
              </w:rPr>
              <w:t xml:space="preserve"> </w:t>
            </w:r>
            <w:r w:rsidR="4987D48F" w:rsidRPr="00266EB5">
              <w:rPr>
                <w:rFonts w:ascii="Arial" w:eastAsia="Arial" w:hAnsi="Arial" w:cs="Arial"/>
                <w:color w:val="000000" w:themeColor="text1"/>
                <w:sz w:val="22"/>
                <w:szCs w:val="22"/>
                <w:lang w:val="en-US"/>
              </w:rPr>
              <w:t>is at the forefront of working within statutory Children’s Services, therefore the session content has been modified accordingly</w:t>
            </w:r>
            <w:r w:rsidR="3052E96A" w:rsidRPr="00266EB5">
              <w:rPr>
                <w:rFonts w:ascii="Arial" w:eastAsia="Arial" w:hAnsi="Arial" w:cs="Arial"/>
                <w:color w:val="000000" w:themeColor="text1"/>
                <w:sz w:val="22"/>
                <w:szCs w:val="22"/>
                <w:lang w:val="en-US"/>
              </w:rPr>
              <w:t xml:space="preserve">. </w:t>
            </w:r>
            <w:r w:rsidR="4A39A108" w:rsidRPr="00266EB5">
              <w:rPr>
                <w:rFonts w:ascii="Arial" w:eastAsia="Arial" w:hAnsi="Arial" w:cs="Arial"/>
                <w:color w:val="000000" w:themeColor="text1"/>
                <w:sz w:val="22"/>
                <w:szCs w:val="22"/>
                <w:lang w:val="en-US"/>
              </w:rPr>
              <w:t xml:space="preserve">The voice of </w:t>
            </w:r>
            <w:r w:rsidR="20F0C1CB" w:rsidRPr="00266EB5">
              <w:rPr>
                <w:rFonts w:ascii="Arial" w:eastAsia="Arial" w:hAnsi="Arial" w:cs="Arial"/>
                <w:color w:val="000000" w:themeColor="text1"/>
                <w:sz w:val="22"/>
                <w:szCs w:val="22"/>
                <w:lang w:val="en-US"/>
              </w:rPr>
              <w:t>people</w:t>
            </w:r>
            <w:r w:rsidR="4A39A108" w:rsidRPr="00266EB5">
              <w:rPr>
                <w:rFonts w:ascii="Arial" w:eastAsia="Arial" w:hAnsi="Arial" w:cs="Arial"/>
                <w:color w:val="000000" w:themeColor="text1"/>
                <w:sz w:val="22"/>
                <w:szCs w:val="22"/>
                <w:lang w:val="en-US"/>
              </w:rPr>
              <w:t xml:space="preserve"> with lived experience throughout life course </w:t>
            </w:r>
            <w:r w:rsidR="4460E3B4" w:rsidRPr="00266EB5">
              <w:rPr>
                <w:rFonts w:ascii="Arial" w:eastAsia="Arial" w:hAnsi="Arial" w:cs="Arial"/>
                <w:color w:val="000000" w:themeColor="text1"/>
                <w:sz w:val="22"/>
                <w:szCs w:val="22"/>
                <w:lang w:val="en-US"/>
              </w:rPr>
              <w:t xml:space="preserve">development </w:t>
            </w:r>
            <w:r w:rsidR="4A39A108" w:rsidRPr="00266EB5">
              <w:rPr>
                <w:rFonts w:ascii="Arial" w:eastAsia="Arial" w:hAnsi="Arial" w:cs="Arial"/>
                <w:color w:val="000000" w:themeColor="text1"/>
                <w:sz w:val="22"/>
                <w:szCs w:val="22"/>
                <w:lang w:val="en-US"/>
              </w:rPr>
              <w:t>has also been included</w:t>
            </w:r>
            <w:r w:rsidR="0D711EDD" w:rsidRPr="00266EB5">
              <w:rPr>
                <w:rFonts w:ascii="Arial" w:eastAsia="Arial" w:hAnsi="Arial" w:cs="Arial"/>
                <w:color w:val="000000" w:themeColor="text1"/>
                <w:sz w:val="22"/>
                <w:szCs w:val="22"/>
                <w:lang w:val="en-US"/>
              </w:rPr>
              <w:t xml:space="preserve"> within this module. </w:t>
            </w:r>
            <w:r w:rsidR="431991D4" w:rsidRPr="00266EB5">
              <w:rPr>
                <w:rFonts w:ascii="Arial" w:eastAsia="Arial" w:hAnsi="Arial" w:cs="Arial"/>
                <w:color w:val="000000" w:themeColor="text1"/>
                <w:sz w:val="22"/>
                <w:szCs w:val="22"/>
                <w:lang w:val="en-US"/>
              </w:rPr>
              <w:t>Following the challenges that have occurred with group presentations and to ensure parity for the individuals' work undertaken</w:t>
            </w:r>
            <w:r w:rsidR="00A86989" w:rsidRPr="00266EB5">
              <w:rPr>
                <w:rFonts w:ascii="Arial" w:eastAsia="Arial" w:hAnsi="Arial" w:cs="Arial"/>
                <w:color w:val="000000" w:themeColor="text1"/>
                <w:sz w:val="22"/>
                <w:szCs w:val="22"/>
                <w:lang w:val="en-US"/>
              </w:rPr>
              <w:t>,</w:t>
            </w:r>
            <w:r w:rsidR="431991D4" w:rsidRPr="00266EB5">
              <w:rPr>
                <w:rFonts w:ascii="Arial" w:eastAsia="Arial" w:hAnsi="Arial" w:cs="Arial"/>
                <w:color w:val="000000" w:themeColor="text1"/>
                <w:sz w:val="22"/>
                <w:szCs w:val="22"/>
                <w:lang w:val="en-US"/>
              </w:rPr>
              <w:t xml:space="preserve"> it was agreed to change the assessment method of this modul</w:t>
            </w:r>
            <w:r w:rsidR="00AC574E" w:rsidRPr="00266EB5">
              <w:rPr>
                <w:rFonts w:ascii="Arial" w:eastAsia="Arial" w:hAnsi="Arial" w:cs="Arial"/>
                <w:color w:val="000000" w:themeColor="text1"/>
                <w:sz w:val="22"/>
                <w:szCs w:val="22"/>
                <w:lang w:val="en-US"/>
              </w:rPr>
              <w:t xml:space="preserve">e </w:t>
            </w:r>
            <w:r w:rsidR="396DD2A5" w:rsidRPr="00266EB5">
              <w:rPr>
                <w:rFonts w:ascii="Arial" w:eastAsia="Arial" w:hAnsi="Arial" w:cs="Arial"/>
                <w:color w:val="000000" w:themeColor="text1"/>
                <w:sz w:val="22"/>
                <w:szCs w:val="22"/>
                <w:lang w:val="en-US"/>
              </w:rPr>
              <w:t xml:space="preserve">from a group presentation and assignment </w:t>
            </w:r>
            <w:r w:rsidR="0E4089FA" w:rsidRPr="00266EB5">
              <w:rPr>
                <w:rFonts w:ascii="Arial" w:eastAsia="Arial" w:hAnsi="Arial" w:cs="Arial"/>
                <w:color w:val="000000" w:themeColor="text1"/>
                <w:sz w:val="22"/>
                <w:szCs w:val="22"/>
                <w:lang w:val="en-US"/>
              </w:rPr>
              <w:t>to a</w:t>
            </w:r>
            <w:r w:rsidR="018CA5E7" w:rsidRPr="00266EB5">
              <w:rPr>
                <w:rFonts w:ascii="Arial" w:eastAsia="Arial" w:hAnsi="Arial" w:cs="Arial"/>
                <w:color w:val="000000" w:themeColor="text1"/>
                <w:sz w:val="22"/>
                <w:szCs w:val="22"/>
                <w:lang w:val="en-US"/>
              </w:rPr>
              <w:t>n individual</w:t>
            </w:r>
            <w:r w:rsidR="0E4089FA" w:rsidRPr="00266EB5">
              <w:rPr>
                <w:rFonts w:ascii="Arial" w:eastAsia="Arial" w:hAnsi="Arial" w:cs="Arial"/>
                <w:color w:val="000000" w:themeColor="text1"/>
                <w:sz w:val="22"/>
                <w:szCs w:val="22"/>
                <w:lang w:val="en-US"/>
              </w:rPr>
              <w:t xml:space="preserve"> </w:t>
            </w:r>
            <w:r w:rsidR="69930534" w:rsidRPr="00266EB5">
              <w:rPr>
                <w:rFonts w:ascii="Arial" w:eastAsia="Arial" w:hAnsi="Arial" w:cs="Arial"/>
                <w:color w:val="000000" w:themeColor="text1"/>
                <w:sz w:val="22"/>
                <w:szCs w:val="22"/>
                <w:lang w:val="en-US"/>
              </w:rPr>
              <w:t>case study based written assignment (</w:t>
            </w:r>
            <w:r w:rsidR="5677F5F5" w:rsidRPr="00266EB5">
              <w:rPr>
                <w:rFonts w:ascii="Arial" w:eastAsia="Arial" w:hAnsi="Arial" w:cs="Arial"/>
                <w:color w:val="000000" w:themeColor="text1"/>
                <w:sz w:val="22"/>
                <w:szCs w:val="22"/>
                <w:lang w:val="en-US"/>
              </w:rPr>
              <w:t>100</w:t>
            </w:r>
            <w:r w:rsidR="69930534" w:rsidRPr="00266EB5">
              <w:rPr>
                <w:rFonts w:ascii="Arial" w:eastAsia="Arial" w:hAnsi="Arial" w:cs="Arial"/>
                <w:color w:val="000000" w:themeColor="text1"/>
                <w:sz w:val="22"/>
                <w:szCs w:val="22"/>
                <w:lang w:val="en-US"/>
              </w:rPr>
              <w:t>%)</w:t>
            </w:r>
            <w:r w:rsidR="1D1323BB" w:rsidRPr="00266EB5">
              <w:rPr>
                <w:rFonts w:ascii="Arial" w:eastAsia="Arial" w:hAnsi="Arial" w:cs="Arial"/>
                <w:color w:val="000000" w:themeColor="text1"/>
                <w:sz w:val="22"/>
                <w:szCs w:val="22"/>
                <w:lang w:val="en-US"/>
              </w:rPr>
              <w:t xml:space="preserve">. </w:t>
            </w:r>
          </w:p>
          <w:p w14:paraId="6A3C2A09" w14:textId="74FDB10F" w:rsidR="00B177DB" w:rsidRPr="00266EB5" w:rsidRDefault="5C141857" w:rsidP="00B177DB">
            <w:pPr>
              <w:pStyle w:val="BodyText"/>
              <w:tabs>
                <w:tab w:val="left" w:pos="480"/>
              </w:tabs>
              <w:spacing w:after="120"/>
              <w:rPr>
                <w:rFonts w:ascii="Arial" w:eastAsia="Arial" w:hAnsi="Arial" w:cs="Arial"/>
                <w:b/>
                <w:bCs/>
                <w:color w:val="000000" w:themeColor="text1"/>
                <w:sz w:val="22"/>
                <w:szCs w:val="22"/>
              </w:rPr>
            </w:pPr>
            <w:r w:rsidRPr="00266EB5">
              <w:rPr>
                <w:rFonts w:ascii="Arial" w:eastAsia="Arial" w:hAnsi="Arial" w:cs="Arial"/>
                <w:b/>
                <w:bCs/>
                <w:color w:val="000000" w:themeColor="text1"/>
                <w:sz w:val="22"/>
                <w:szCs w:val="22"/>
                <w:lang w:val="en-US"/>
              </w:rPr>
              <w:t xml:space="preserve">Introduction to Sociology for Social Workers - </w:t>
            </w:r>
            <w:r w:rsidRPr="00266EB5">
              <w:rPr>
                <w:rFonts w:ascii="Arial" w:eastAsia="Arial" w:hAnsi="Arial" w:cs="Arial"/>
                <w:color w:val="000000" w:themeColor="text1"/>
                <w:sz w:val="22"/>
                <w:szCs w:val="22"/>
              </w:rPr>
              <w:t>This module has been extended from one semester to run over two semesters.  This is to allow for an expanded range of sociological work to be included that can introduce students to topics they will be able to appreciate as contemporaneous, relevant and interesting.  For example, work on globalisation, immigration, interaction in the digital age, the built environment - city and the night-time economy, identity and social media</w:t>
            </w:r>
            <w:r w:rsidR="1676E776" w:rsidRPr="00266EB5">
              <w:rPr>
                <w:rFonts w:ascii="Arial" w:eastAsia="Arial" w:hAnsi="Arial" w:cs="Arial"/>
                <w:color w:val="000000" w:themeColor="text1"/>
                <w:sz w:val="22"/>
                <w:szCs w:val="22"/>
              </w:rPr>
              <w:t xml:space="preserve">, and the </w:t>
            </w:r>
            <w:r w:rsidRPr="00266EB5">
              <w:rPr>
                <w:rFonts w:ascii="Arial" w:eastAsia="Arial" w:hAnsi="Arial" w:cs="Arial"/>
                <w:color w:val="000000" w:themeColor="text1"/>
                <w:sz w:val="22"/>
                <w:szCs w:val="22"/>
              </w:rPr>
              <w:t>sociology of humour.  Importantly, the extended module will allow students to submit a formative essay and receive individual tutorial, as well as written, feedback on it</w:t>
            </w:r>
            <w:r w:rsidR="62EF4DFD" w:rsidRPr="00266EB5">
              <w:rPr>
                <w:rFonts w:ascii="Arial" w:eastAsia="Arial" w:hAnsi="Arial" w:cs="Arial"/>
                <w:color w:val="000000" w:themeColor="text1"/>
                <w:sz w:val="22"/>
                <w:szCs w:val="22"/>
              </w:rPr>
              <w:t>.  This</w:t>
            </w:r>
            <w:r w:rsidRPr="00266EB5">
              <w:rPr>
                <w:rFonts w:ascii="Arial" w:eastAsia="Arial" w:hAnsi="Arial" w:cs="Arial"/>
                <w:color w:val="000000" w:themeColor="text1"/>
                <w:sz w:val="22"/>
                <w:szCs w:val="22"/>
              </w:rPr>
              <w:t xml:space="preserve"> is recognised as a constructive addition</w:t>
            </w:r>
            <w:r w:rsidR="1226CCFE" w:rsidRPr="00266EB5">
              <w:rPr>
                <w:rFonts w:ascii="Arial" w:eastAsia="Arial" w:hAnsi="Arial" w:cs="Arial"/>
                <w:color w:val="000000" w:themeColor="text1"/>
                <w:sz w:val="22"/>
                <w:szCs w:val="22"/>
              </w:rPr>
              <w:t>;</w:t>
            </w:r>
            <w:r w:rsidRPr="00266EB5">
              <w:rPr>
                <w:rFonts w:ascii="Arial" w:eastAsia="Arial" w:hAnsi="Arial" w:cs="Arial"/>
                <w:color w:val="000000" w:themeColor="text1"/>
                <w:sz w:val="22"/>
                <w:szCs w:val="22"/>
              </w:rPr>
              <w:t xml:space="preserve"> helping prepare students for the summative assessment – a </w:t>
            </w:r>
            <w:r w:rsidR="18BF4C3F" w:rsidRPr="00266EB5">
              <w:rPr>
                <w:rFonts w:ascii="Arial" w:eastAsia="Arial" w:hAnsi="Arial" w:cs="Arial"/>
                <w:color w:val="000000" w:themeColor="text1"/>
                <w:sz w:val="22"/>
                <w:szCs w:val="22"/>
              </w:rPr>
              <w:t>3,000-word</w:t>
            </w:r>
            <w:r w:rsidRPr="00266EB5">
              <w:rPr>
                <w:rFonts w:ascii="Arial" w:eastAsia="Arial" w:hAnsi="Arial" w:cs="Arial"/>
                <w:color w:val="000000" w:themeColor="text1"/>
                <w:sz w:val="22"/>
                <w:szCs w:val="22"/>
              </w:rPr>
              <w:t xml:space="preserve"> written assignment (100%). </w:t>
            </w:r>
            <w:r w:rsidRPr="00266EB5">
              <w:rPr>
                <w:rFonts w:ascii="Arial" w:eastAsia="Arial" w:hAnsi="Arial" w:cs="Arial"/>
                <w:b/>
                <w:bCs/>
                <w:color w:val="000000" w:themeColor="text1"/>
                <w:sz w:val="22"/>
                <w:szCs w:val="22"/>
              </w:rPr>
              <w:t xml:space="preserve">  </w:t>
            </w:r>
          </w:p>
          <w:p w14:paraId="195F9E39" w14:textId="16F5B1AC" w:rsidR="23513F8C" w:rsidRPr="00266EB5" w:rsidRDefault="23513F8C" w:rsidP="23513F8C">
            <w:pPr>
              <w:rPr>
                <w:rFonts w:ascii="Arial" w:eastAsia="Arial" w:hAnsi="Arial" w:cs="Arial"/>
                <w:b/>
                <w:bCs/>
                <w:color w:val="000000" w:themeColor="text1"/>
                <w:sz w:val="22"/>
                <w:szCs w:val="22"/>
              </w:rPr>
            </w:pPr>
          </w:p>
          <w:p w14:paraId="33C91345" w14:textId="1F5723B9" w:rsidR="09114A3B" w:rsidRPr="00266EB5" w:rsidRDefault="09114A3B" w:rsidP="185A3CE8">
            <w:pPr>
              <w:rPr>
                <w:rFonts w:ascii="Arial" w:eastAsia="Arial" w:hAnsi="Arial" w:cs="Arial"/>
                <w:color w:val="000000" w:themeColor="text1"/>
                <w:sz w:val="22"/>
                <w:szCs w:val="22"/>
              </w:rPr>
            </w:pPr>
            <w:r w:rsidRPr="00266EB5">
              <w:rPr>
                <w:rFonts w:ascii="Arial" w:eastAsia="Arial" w:hAnsi="Arial" w:cs="Arial"/>
                <w:b/>
                <w:bCs/>
                <w:color w:val="000000" w:themeColor="text1"/>
                <w:sz w:val="22"/>
                <w:szCs w:val="22"/>
              </w:rPr>
              <w:t>Level 5</w:t>
            </w:r>
          </w:p>
          <w:p w14:paraId="513E2466" w14:textId="44EDAE17" w:rsidR="185A3CE8" w:rsidRPr="00266EB5" w:rsidRDefault="185A3CE8" w:rsidP="185A3CE8">
            <w:pPr>
              <w:rPr>
                <w:rFonts w:ascii="Arial" w:eastAsia="Arial" w:hAnsi="Arial" w:cs="Arial"/>
                <w:color w:val="000000" w:themeColor="text1"/>
                <w:sz w:val="22"/>
                <w:szCs w:val="22"/>
                <w:lang w:val="en-US"/>
              </w:rPr>
            </w:pPr>
          </w:p>
          <w:p w14:paraId="1F116A8E" w14:textId="3AEF0650" w:rsidR="329BA976" w:rsidRPr="00266EB5" w:rsidRDefault="329BA976" w:rsidP="0871E74B">
            <w:pPr>
              <w:rPr>
                <w:rFonts w:ascii="Arial" w:eastAsia="Arial" w:hAnsi="Arial" w:cs="Arial"/>
                <w:sz w:val="22"/>
                <w:szCs w:val="22"/>
              </w:rPr>
            </w:pPr>
            <w:r w:rsidRPr="00266EB5">
              <w:rPr>
                <w:rFonts w:ascii="Arial" w:eastAsia="Arial" w:hAnsi="Arial" w:cs="Arial"/>
                <w:b/>
                <w:bCs/>
                <w:color w:val="000000" w:themeColor="text1"/>
                <w:sz w:val="22"/>
                <w:szCs w:val="22"/>
              </w:rPr>
              <w:t>Working with Children, Young People and families: Skills and Values</w:t>
            </w:r>
            <w:r w:rsidRPr="00266EB5">
              <w:rPr>
                <w:rFonts w:ascii="Arial" w:eastAsia="Arial" w:hAnsi="Arial" w:cs="Arial"/>
                <w:color w:val="000000" w:themeColor="text1"/>
                <w:sz w:val="22"/>
                <w:szCs w:val="22"/>
              </w:rPr>
              <w:t xml:space="preserve"> -</w:t>
            </w:r>
            <w:r w:rsidRPr="00266EB5">
              <w:rPr>
                <w:rFonts w:ascii="Arial" w:eastAsia="Arial" w:hAnsi="Arial" w:cs="Arial"/>
                <w:b/>
                <w:bCs/>
                <w:color w:val="000000" w:themeColor="text1"/>
                <w:sz w:val="22"/>
                <w:szCs w:val="22"/>
              </w:rPr>
              <w:t xml:space="preserve"> </w:t>
            </w:r>
            <w:r w:rsidRPr="00266EB5">
              <w:rPr>
                <w:rFonts w:ascii="Arial" w:eastAsia="Arial" w:hAnsi="Arial" w:cs="Arial"/>
                <w:color w:val="000000" w:themeColor="text1"/>
                <w:sz w:val="22"/>
                <w:szCs w:val="22"/>
              </w:rPr>
              <w:t xml:space="preserve">The module title has been updated to reflect </w:t>
            </w:r>
            <w:r w:rsidR="74759C82" w:rsidRPr="00266EB5">
              <w:rPr>
                <w:rFonts w:ascii="Arial" w:eastAsia="Arial" w:hAnsi="Arial" w:cs="Arial"/>
                <w:color w:val="000000" w:themeColor="text1"/>
                <w:sz w:val="22"/>
                <w:szCs w:val="22"/>
              </w:rPr>
              <w:t xml:space="preserve">recent </w:t>
            </w:r>
            <w:r w:rsidRPr="00266EB5">
              <w:rPr>
                <w:rFonts w:ascii="Arial" w:eastAsia="Arial" w:hAnsi="Arial" w:cs="Arial"/>
                <w:color w:val="000000" w:themeColor="text1"/>
                <w:sz w:val="22"/>
                <w:szCs w:val="22"/>
              </w:rPr>
              <w:t xml:space="preserve">changes in </w:t>
            </w:r>
            <w:r w:rsidR="2982715B" w:rsidRPr="00266EB5">
              <w:rPr>
                <w:rFonts w:ascii="Arial" w:eastAsia="Arial" w:hAnsi="Arial" w:cs="Arial"/>
                <w:color w:val="000000" w:themeColor="text1"/>
                <w:sz w:val="22"/>
                <w:szCs w:val="22"/>
              </w:rPr>
              <w:t>legislation and practice in this arena to include signs of safety mo</w:t>
            </w:r>
            <w:r w:rsidR="1E827399" w:rsidRPr="00266EB5">
              <w:rPr>
                <w:rFonts w:ascii="Arial" w:eastAsia="Arial" w:hAnsi="Arial" w:cs="Arial"/>
                <w:color w:val="000000" w:themeColor="text1"/>
                <w:sz w:val="22"/>
                <w:szCs w:val="22"/>
              </w:rPr>
              <w:t>del and the importance of trauma informed practice. T</w:t>
            </w:r>
            <w:r w:rsidR="2982715B" w:rsidRPr="00266EB5">
              <w:rPr>
                <w:rFonts w:ascii="Arial" w:eastAsia="Arial" w:hAnsi="Arial" w:cs="Arial"/>
                <w:color w:val="000000" w:themeColor="text1"/>
                <w:sz w:val="22"/>
                <w:szCs w:val="22"/>
              </w:rPr>
              <w:t>he module will</w:t>
            </w:r>
            <w:r w:rsidRPr="00266EB5">
              <w:rPr>
                <w:rFonts w:ascii="Arial" w:eastAsia="Arial" w:hAnsi="Arial" w:cs="Arial"/>
                <w:color w:val="000000" w:themeColor="text1"/>
                <w:sz w:val="22"/>
                <w:szCs w:val="22"/>
              </w:rPr>
              <w:t xml:space="preserve"> focus on essential skills and </w:t>
            </w:r>
            <w:r w:rsidR="5937A5DB" w:rsidRPr="00266EB5">
              <w:rPr>
                <w:rFonts w:ascii="Arial" w:eastAsia="Arial" w:hAnsi="Arial" w:cs="Arial"/>
                <w:color w:val="000000" w:themeColor="text1"/>
                <w:sz w:val="22"/>
                <w:szCs w:val="22"/>
              </w:rPr>
              <w:t>v</w:t>
            </w:r>
            <w:r w:rsidRPr="00266EB5">
              <w:rPr>
                <w:rFonts w:ascii="Arial" w:eastAsia="Arial" w:hAnsi="Arial" w:cs="Arial"/>
                <w:color w:val="000000" w:themeColor="text1"/>
                <w:sz w:val="22"/>
                <w:szCs w:val="22"/>
              </w:rPr>
              <w:t>alues social workers need in this area.</w:t>
            </w:r>
            <w:r w:rsidR="2B2124E6" w:rsidRPr="00266EB5">
              <w:rPr>
                <w:rFonts w:ascii="Arial" w:eastAsia="Arial" w:hAnsi="Arial" w:cs="Arial"/>
                <w:color w:val="000000" w:themeColor="text1"/>
                <w:sz w:val="22"/>
                <w:szCs w:val="22"/>
              </w:rPr>
              <w:t xml:space="preserve"> The method of assessment is to be changed from a 4,000 to a 3,000-word essay.</w:t>
            </w:r>
            <w:r w:rsidR="2653D9BF" w:rsidRPr="00266EB5">
              <w:rPr>
                <w:rFonts w:ascii="Arial" w:eastAsia="Arial" w:hAnsi="Arial" w:cs="Arial"/>
                <w:color w:val="000000" w:themeColor="text1"/>
                <w:sz w:val="22"/>
                <w:szCs w:val="22"/>
              </w:rPr>
              <w:t xml:space="preserve">   </w:t>
            </w:r>
          </w:p>
          <w:p w14:paraId="023FF0DB" w14:textId="426FAEA2" w:rsidR="185A3CE8" w:rsidRPr="00266EB5" w:rsidRDefault="185A3CE8" w:rsidP="185A3CE8">
            <w:pPr>
              <w:rPr>
                <w:rFonts w:ascii="Arial" w:eastAsia="Arial" w:hAnsi="Arial" w:cs="Arial"/>
                <w:color w:val="FF0000"/>
                <w:sz w:val="22"/>
                <w:szCs w:val="22"/>
                <w:lang w:val="en-US"/>
              </w:rPr>
            </w:pPr>
          </w:p>
          <w:p w14:paraId="4E311CE2" w14:textId="2D96A22A" w:rsidR="185A3CE8" w:rsidRPr="00266EB5" w:rsidRDefault="24C0638F" w:rsidP="31E15580">
            <w:pPr>
              <w:rPr>
                <w:rFonts w:ascii="Arial" w:eastAsia="Arial" w:hAnsi="Arial" w:cs="Arial"/>
                <w:color w:val="000000" w:themeColor="text1"/>
                <w:sz w:val="22"/>
                <w:szCs w:val="22"/>
                <w:lang w:val="en-US"/>
              </w:rPr>
            </w:pPr>
            <w:r w:rsidRPr="00266EB5">
              <w:rPr>
                <w:rFonts w:ascii="Arial" w:eastAsia="Arial" w:hAnsi="Arial" w:cs="Arial"/>
                <w:b/>
                <w:bCs/>
                <w:color w:val="000000" w:themeColor="text1"/>
                <w:sz w:val="22"/>
                <w:szCs w:val="22"/>
              </w:rPr>
              <w:t xml:space="preserve">Organisation and Delivery of Adult Services </w:t>
            </w:r>
            <w:r w:rsidRPr="00266EB5">
              <w:rPr>
                <w:rFonts w:ascii="Arial" w:eastAsia="Arial" w:hAnsi="Arial" w:cs="Arial"/>
                <w:color w:val="000000" w:themeColor="text1"/>
                <w:sz w:val="22"/>
                <w:szCs w:val="22"/>
              </w:rPr>
              <w:t>-</w:t>
            </w:r>
            <w:r w:rsidRPr="00266EB5">
              <w:rPr>
                <w:rFonts w:ascii="Arial" w:eastAsia="Arial" w:hAnsi="Arial" w:cs="Arial"/>
                <w:b/>
                <w:bCs/>
                <w:color w:val="000000" w:themeColor="text1"/>
                <w:sz w:val="22"/>
                <w:szCs w:val="22"/>
              </w:rPr>
              <w:t xml:space="preserve"> </w:t>
            </w:r>
            <w:r w:rsidRPr="00266EB5">
              <w:rPr>
                <w:rFonts w:ascii="Arial" w:eastAsia="Arial" w:hAnsi="Arial" w:cs="Arial"/>
                <w:color w:val="000000" w:themeColor="text1"/>
                <w:sz w:val="22"/>
                <w:szCs w:val="22"/>
              </w:rPr>
              <w:t xml:space="preserve">This updated module has </w:t>
            </w:r>
            <w:r w:rsidR="455308D2" w:rsidRPr="00266EB5">
              <w:rPr>
                <w:rFonts w:ascii="Arial" w:eastAsia="Arial" w:hAnsi="Arial" w:cs="Arial"/>
                <w:color w:val="000000" w:themeColor="text1"/>
                <w:sz w:val="22"/>
                <w:szCs w:val="22"/>
              </w:rPr>
              <w:t>replace</w:t>
            </w:r>
            <w:r w:rsidR="62ABA748" w:rsidRPr="00266EB5">
              <w:rPr>
                <w:rFonts w:ascii="Arial" w:eastAsia="Arial" w:hAnsi="Arial" w:cs="Arial"/>
                <w:color w:val="000000" w:themeColor="text1"/>
                <w:sz w:val="22"/>
                <w:szCs w:val="22"/>
              </w:rPr>
              <w:t>d</w:t>
            </w:r>
            <w:r w:rsidRPr="00266EB5">
              <w:rPr>
                <w:rFonts w:ascii="Arial" w:eastAsia="Arial" w:hAnsi="Arial" w:cs="Arial"/>
                <w:color w:val="000000" w:themeColor="text1"/>
                <w:sz w:val="22"/>
                <w:szCs w:val="22"/>
              </w:rPr>
              <w:t xml:space="preserve"> two existing modules – 1) ‘Working with Adults’ and 2) ‘Mental Health for Social Workers’. This has resulted from student feedback identifying an overlap of learning outcomes in the two modules. As a result, the module has been modified to remove repetition and made contemporary to enable students </w:t>
            </w:r>
            <w:r w:rsidR="70D09EA6" w:rsidRPr="00266EB5">
              <w:rPr>
                <w:rFonts w:ascii="Arial" w:eastAsia="Arial" w:hAnsi="Arial" w:cs="Arial"/>
                <w:color w:val="000000" w:themeColor="text1"/>
                <w:sz w:val="22"/>
                <w:szCs w:val="22"/>
              </w:rPr>
              <w:t xml:space="preserve">develop </w:t>
            </w:r>
            <w:r w:rsidR="531B091B" w:rsidRPr="00266EB5">
              <w:rPr>
                <w:rFonts w:ascii="Arial" w:eastAsia="Arial" w:hAnsi="Arial" w:cs="Arial"/>
                <w:color w:val="000000" w:themeColor="text1"/>
                <w:sz w:val="22"/>
                <w:szCs w:val="22"/>
              </w:rPr>
              <w:t xml:space="preserve">critical understanding and skills needed to work with adults </w:t>
            </w:r>
            <w:r w:rsidR="3BB4984F" w:rsidRPr="00266EB5">
              <w:rPr>
                <w:rFonts w:ascii="Arial" w:eastAsia="Arial" w:hAnsi="Arial" w:cs="Arial"/>
                <w:color w:val="000000" w:themeColor="text1"/>
                <w:sz w:val="22"/>
                <w:szCs w:val="22"/>
              </w:rPr>
              <w:t>across</w:t>
            </w:r>
            <w:r w:rsidR="531B091B" w:rsidRPr="00266EB5">
              <w:rPr>
                <w:rFonts w:ascii="Arial" w:eastAsia="Arial" w:hAnsi="Arial" w:cs="Arial"/>
                <w:color w:val="000000" w:themeColor="text1"/>
                <w:sz w:val="22"/>
                <w:szCs w:val="22"/>
              </w:rPr>
              <w:t xml:space="preserve"> social care organisations. The module acknowledges the diverse range of adults that social workers will inevitably encounter in their careers, spanning </w:t>
            </w:r>
            <w:r w:rsidR="2A84FD2B" w:rsidRPr="00266EB5">
              <w:rPr>
                <w:rFonts w:ascii="Arial" w:eastAsia="Arial" w:hAnsi="Arial" w:cs="Arial"/>
                <w:color w:val="000000" w:themeColor="text1"/>
                <w:sz w:val="22"/>
                <w:szCs w:val="22"/>
              </w:rPr>
              <w:t xml:space="preserve">across </w:t>
            </w:r>
            <w:r w:rsidR="531B091B" w:rsidRPr="00266EB5">
              <w:rPr>
                <w:rFonts w:ascii="Arial" w:eastAsia="Arial" w:hAnsi="Arial" w:cs="Arial"/>
                <w:color w:val="000000" w:themeColor="text1"/>
                <w:sz w:val="22"/>
                <w:szCs w:val="22"/>
              </w:rPr>
              <w:t xml:space="preserve">areas such as  mental health, those with physical disabilities, older adults, individuals dealing with substance misuse, learning disabilities and those transitioning from children's services into adult services. A strong focus is placed on the values and ethics of social work, emphasising the centrality of service user involvement and empowerment. They will also develop a critical perspective and a sense of ethical responsibility, which are key components of effective and empathetic social work. </w:t>
            </w:r>
            <w:r w:rsidRPr="00266EB5">
              <w:rPr>
                <w:rFonts w:ascii="Arial" w:eastAsia="Arial" w:hAnsi="Arial" w:cs="Arial"/>
                <w:color w:val="000000" w:themeColor="text1"/>
                <w:sz w:val="22"/>
                <w:szCs w:val="22"/>
              </w:rPr>
              <w:t>The module has been reduced from 40 credits to 30 credits to reflect the combination of two previous modules</w:t>
            </w:r>
            <w:r w:rsidR="188CD261" w:rsidRPr="00266EB5">
              <w:rPr>
                <w:rFonts w:ascii="Arial" w:eastAsia="Arial" w:hAnsi="Arial" w:cs="Arial"/>
                <w:color w:val="000000" w:themeColor="text1"/>
                <w:sz w:val="22"/>
                <w:szCs w:val="22"/>
              </w:rPr>
              <w:t xml:space="preserve"> and will</w:t>
            </w:r>
            <w:r w:rsidR="3DF8E285" w:rsidRPr="00266EB5">
              <w:rPr>
                <w:rFonts w:ascii="Arial" w:eastAsia="Arial" w:hAnsi="Arial" w:cs="Arial"/>
                <w:color w:val="000000" w:themeColor="text1"/>
                <w:sz w:val="22"/>
                <w:szCs w:val="22"/>
              </w:rPr>
              <w:t xml:space="preserve"> now</w:t>
            </w:r>
            <w:r w:rsidR="188CD261" w:rsidRPr="00266EB5">
              <w:rPr>
                <w:rFonts w:ascii="Arial" w:eastAsia="Arial" w:hAnsi="Arial" w:cs="Arial"/>
                <w:color w:val="000000" w:themeColor="text1"/>
                <w:sz w:val="22"/>
                <w:szCs w:val="22"/>
              </w:rPr>
              <w:t xml:space="preserve"> require students to complete a 3,000</w:t>
            </w:r>
            <w:r w:rsidRPr="00266EB5">
              <w:rPr>
                <w:rFonts w:ascii="Arial" w:eastAsia="Arial" w:hAnsi="Arial" w:cs="Arial"/>
                <w:color w:val="000000" w:themeColor="text1"/>
                <w:sz w:val="22"/>
                <w:szCs w:val="22"/>
              </w:rPr>
              <w:t xml:space="preserve"> </w:t>
            </w:r>
            <w:r w:rsidR="6DCF7E2C" w:rsidRPr="00266EB5">
              <w:rPr>
                <w:rFonts w:ascii="Arial" w:eastAsia="Arial" w:hAnsi="Arial" w:cs="Arial"/>
                <w:color w:val="000000" w:themeColor="text1"/>
                <w:sz w:val="22"/>
                <w:szCs w:val="22"/>
              </w:rPr>
              <w:t>written assignment</w:t>
            </w:r>
            <w:r w:rsidR="41FA0C9C" w:rsidRPr="00266EB5">
              <w:rPr>
                <w:rFonts w:ascii="Arial" w:eastAsia="Arial" w:hAnsi="Arial" w:cs="Arial"/>
                <w:color w:val="000000" w:themeColor="text1"/>
                <w:sz w:val="22"/>
                <w:szCs w:val="22"/>
              </w:rPr>
              <w:t xml:space="preserve">, weighting 100%. </w:t>
            </w:r>
            <w:r w:rsidR="6DCF7E2C" w:rsidRPr="00266EB5">
              <w:rPr>
                <w:rFonts w:ascii="Arial" w:eastAsia="Arial" w:hAnsi="Arial" w:cs="Arial"/>
                <w:color w:val="000000" w:themeColor="text1"/>
                <w:sz w:val="22"/>
                <w:szCs w:val="22"/>
              </w:rPr>
              <w:t xml:space="preserve"> </w:t>
            </w:r>
            <w:r w:rsidRPr="00266EB5">
              <w:rPr>
                <w:rFonts w:ascii="Arial" w:eastAsia="Arial" w:hAnsi="Arial" w:cs="Arial"/>
                <w:color w:val="000000" w:themeColor="text1"/>
                <w:sz w:val="22"/>
                <w:szCs w:val="22"/>
              </w:rPr>
              <w:t xml:space="preserve">The 10 credits left over from this amalgamation has been utilised to create a new module in Level 5, ‘Critical research enquiries’ (see below). </w:t>
            </w:r>
          </w:p>
          <w:p w14:paraId="28E3B621" w14:textId="4CA69F60" w:rsidR="0FE9E5D9" w:rsidRPr="00266EB5" w:rsidRDefault="0FE9E5D9" w:rsidP="0FE9E5D9">
            <w:pPr>
              <w:rPr>
                <w:rFonts w:ascii="Arial" w:eastAsia="Arial" w:hAnsi="Arial" w:cs="Arial"/>
                <w:color w:val="000000" w:themeColor="text1"/>
                <w:sz w:val="22"/>
                <w:szCs w:val="22"/>
              </w:rPr>
            </w:pPr>
          </w:p>
          <w:p w14:paraId="12A9254A" w14:textId="44BEACA9" w:rsidR="185A3CE8" w:rsidRPr="00266EB5" w:rsidRDefault="36B08301" w:rsidP="185A3CE8">
            <w:pPr>
              <w:rPr>
                <w:rFonts w:ascii="Arial" w:eastAsia="Arial" w:hAnsi="Arial" w:cs="Arial"/>
                <w:color w:val="000000" w:themeColor="text1"/>
                <w:sz w:val="22"/>
                <w:szCs w:val="22"/>
                <w:lang w:val="en-US"/>
              </w:rPr>
            </w:pPr>
            <w:r w:rsidRPr="00266EB5">
              <w:rPr>
                <w:rFonts w:ascii="Arial" w:eastAsia="Arial" w:hAnsi="Arial" w:cs="Arial"/>
                <w:b/>
                <w:bCs/>
                <w:color w:val="000000" w:themeColor="text1"/>
                <w:sz w:val="22"/>
                <w:szCs w:val="22"/>
              </w:rPr>
              <w:t>Critical research enquiries</w:t>
            </w:r>
            <w:r w:rsidRPr="00266EB5">
              <w:rPr>
                <w:rFonts w:ascii="Arial" w:eastAsia="Arial" w:hAnsi="Arial" w:cs="Arial"/>
                <w:color w:val="000000" w:themeColor="text1"/>
                <w:sz w:val="22"/>
                <w:szCs w:val="22"/>
              </w:rPr>
              <w:t xml:space="preserve"> - This new Level 5 module developed from the available</w:t>
            </w:r>
            <w:r w:rsidR="15E6F55A" w:rsidRPr="00266EB5">
              <w:rPr>
                <w:rFonts w:ascii="Arial" w:eastAsia="Arial" w:hAnsi="Arial" w:cs="Arial"/>
                <w:color w:val="000000" w:themeColor="text1"/>
                <w:sz w:val="22"/>
                <w:szCs w:val="22"/>
              </w:rPr>
              <w:t xml:space="preserve"> ten</w:t>
            </w:r>
            <w:r w:rsidRPr="00266EB5">
              <w:rPr>
                <w:rFonts w:ascii="Arial" w:eastAsia="Arial" w:hAnsi="Arial" w:cs="Arial"/>
                <w:color w:val="000000" w:themeColor="text1"/>
                <w:sz w:val="22"/>
                <w:szCs w:val="22"/>
              </w:rPr>
              <w:t xml:space="preserve"> credits taken from ‘Organisation and Delivery of Adult </w:t>
            </w:r>
            <w:r w:rsidR="4EDFADB0" w:rsidRPr="00266EB5">
              <w:rPr>
                <w:rFonts w:ascii="Arial" w:eastAsia="Arial" w:hAnsi="Arial" w:cs="Arial"/>
                <w:color w:val="000000" w:themeColor="text1"/>
                <w:sz w:val="22"/>
                <w:szCs w:val="22"/>
              </w:rPr>
              <w:t>Services’.</w:t>
            </w:r>
            <w:r w:rsidRPr="00266EB5">
              <w:rPr>
                <w:rFonts w:ascii="Arial" w:eastAsia="Arial" w:hAnsi="Arial" w:cs="Arial"/>
                <w:color w:val="000000" w:themeColor="text1"/>
                <w:sz w:val="22"/>
                <w:szCs w:val="22"/>
              </w:rPr>
              <w:t xml:space="preserve"> This module aims to challenges students to draw together existing learning and develop a critical understanding of the application of research to social work - specifically, to extend knowledge and skills in interpreting and applying research findings effectively and appropriately.</w:t>
            </w:r>
            <w:r w:rsidR="021AED4D" w:rsidRPr="00266EB5">
              <w:rPr>
                <w:rFonts w:ascii="Arial" w:eastAsia="Arial" w:hAnsi="Arial" w:cs="Arial"/>
                <w:color w:val="000000" w:themeColor="text1"/>
                <w:sz w:val="22"/>
                <w:szCs w:val="22"/>
              </w:rPr>
              <w:t xml:space="preserve"> </w:t>
            </w:r>
            <w:r w:rsidR="021AED4D" w:rsidRPr="00266EB5">
              <w:rPr>
                <w:rFonts w:ascii="Arial" w:eastAsia="Arial" w:hAnsi="Arial" w:cs="Arial"/>
                <w:b/>
                <w:bCs/>
                <w:color w:val="000000" w:themeColor="text1"/>
                <w:sz w:val="22"/>
                <w:szCs w:val="22"/>
              </w:rPr>
              <w:t xml:space="preserve">  </w:t>
            </w:r>
          </w:p>
          <w:p w14:paraId="0336E77B" w14:textId="34C66D2B" w:rsidR="23513F8C" w:rsidRPr="00266EB5" w:rsidRDefault="23513F8C" w:rsidP="23513F8C">
            <w:pPr>
              <w:rPr>
                <w:rFonts w:ascii="Arial" w:eastAsia="Arial" w:hAnsi="Arial" w:cs="Arial"/>
                <w:color w:val="000000" w:themeColor="text1"/>
                <w:sz w:val="22"/>
                <w:szCs w:val="22"/>
                <w:lang w:val="en-US"/>
              </w:rPr>
            </w:pPr>
          </w:p>
          <w:p w14:paraId="17BC709C" w14:textId="0AD2FC7B" w:rsidR="001F78CB" w:rsidRPr="00266EB5" w:rsidRDefault="00FE7C40" w:rsidP="185A3CE8">
            <w:pPr>
              <w:rPr>
                <w:rFonts w:ascii="Arial" w:eastAsia="Arial" w:hAnsi="Arial" w:cs="Arial"/>
                <w:b/>
                <w:bCs/>
                <w:sz w:val="22"/>
                <w:szCs w:val="22"/>
              </w:rPr>
            </w:pPr>
            <w:r w:rsidRPr="00266EB5">
              <w:rPr>
                <w:rFonts w:ascii="Arial" w:eastAsia="Arial" w:hAnsi="Arial" w:cs="Arial"/>
                <w:b/>
                <w:bCs/>
                <w:sz w:val="22"/>
                <w:szCs w:val="22"/>
              </w:rPr>
              <w:t>Level 6</w:t>
            </w:r>
          </w:p>
          <w:p w14:paraId="37023EB2" w14:textId="06000BC2" w:rsidR="0871E74B" w:rsidRPr="00266EB5" w:rsidRDefault="0871E74B" w:rsidP="0871E74B">
            <w:pPr>
              <w:rPr>
                <w:rFonts w:ascii="Arial" w:eastAsia="Arial" w:hAnsi="Arial" w:cs="Arial"/>
                <w:b/>
                <w:bCs/>
                <w:sz w:val="22"/>
                <w:szCs w:val="22"/>
              </w:rPr>
            </w:pPr>
          </w:p>
          <w:p w14:paraId="0F63190D" w14:textId="5F0B60EF" w:rsidR="0623CBD5" w:rsidRPr="00266EB5" w:rsidRDefault="0623CBD5" w:rsidP="0871E74B">
            <w:pPr>
              <w:rPr>
                <w:rFonts w:ascii="Arial" w:eastAsia="Arial" w:hAnsi="Arial" w:cs="Arial"/>
                <w:color w:val="000000" w:themeColor="text1"/>
                <w:sz w:val="22"/>
                <w:szCs w:val="22"/>
              </w:rPr>
            </w:pPr>
            <w:r w:rsidRPr="00266EB5">
              <w:rPr>
                <w:rFonts w:ascii="Arial" w:eastAsia="Arial" w:hAnsi="Arial" w:cs="Arial"/>
                <w:b/>
                <w:bCs/>
                <w:color w:val="000000" w:themeColor="text1"/>
                <w:sz w:val="22"/>
                <w:szCs w:val="22"/>
              </w:rPr>
              <w:t xml:space="preserve">Contemporary Issues in Social Work – </w:t>
            </w:r>
            <w:r w:rsidRPr="00266EB5">
              <w:rPr>
                <w:rFonts w:ascii="Arial" w:eastAsia="Arial" w:hAnsi="Arial" w:cs="Arial"/>
                <w:color w:val="000000" w:themeColor="text1"/>
                <w:sz w:val="22"/>
                <w:szCs w:val="22"/>
              </w:rPr>
              <w:t xml:space="preserve">This module it to be changed from a 20 credit to a 10-credit module. </w:t>
            </w:r>
            <w:r w:rsidR="7C983729" w:rsidRPr="00266EB5">
              <w:rPr>
                <w:rFonts w:ascii="Arial" w:eastAsia="Arial" w:hAnsi="Arial" w:cs="Arial"/>
                <w:color w:val="000000" w:themeColor="text1"/>
                <w:sz w:val="22"/>
                <w:szCs w:val="22"/>
              </w:rPr>
              <w:t>I</w:t>
            </w:r>
            <w:r w:rsidRPr="00266EB5">
              <w:rPr>
                <w:rFonts w:ascii="Arial" w:eastAsia="Arial" w:hAnsi="Arial" w:cs="Arial"/>
                <w:color w:val="000000" w:themeColor="text1"/>
                <w:sz w:val="22"/>
                <w:szCs w:val="22"/>
              </w:rPr>
              <w:t>t was felt that the m</w:t>
            </w:r>
            <w:r w:rsidR="50A2E302" w:rsidRPr="00266EB5">
              <w:rPr>
                <w:rFonts w:ascii="Arial" w:eastAsia="Arial" w:hAnsi="Arial" w:cs="Arial"/>
                <w:color w:val="000000" w:themeColor="text1"/>
                <w:sz w:val="22"/>
                <w:szCs w:val="22"/>
              </w:rPr>
              <w:t>odule teaching could be condensed into a shorter teaching timescale</w:t>
            </w:r>
            <w:r w:rsidR="41F71D9A" w:rsidRPr="00266EB5">
              <w:rPr>
                <w:rFonts w:ascii="Arial" w:eastAsia="Arial" w:hAnsi="Arial" w:cs="Arial"/>
                <w:color w:val="000000" w:themeColor="text1"/>
                <w:sz w:val="22"/>
                <w:szCs w:val="22"/>
              </w:rPr>
              <w:t xml:space="preserve">, with an emphasis on the </w:t>
            </w:r>
            <w:r w:rsidR="00CA3B20" w:rsidRPr="00266EB5">
              <w:rPr>
                <w:rFonts w:ascii="Arial" w:eastAsia="Arial" w:hAnsi="Arial" w:cs="Arial"/>
                <w:color w:val="000000" w:themeColor="text1"/>
                <w:sz w:val="22"/>
                <w:szCs w:val="22"/>
              </w:rPr>
              <w:t xml:space="preserve">supervision of </w:t>
            </w:r>
            <w:r w:rsidR="7212F49D" w:rsidRPr="00266EB5">
              <w:rPr>
                <w:rFonts w:ascii="Arial" w:eastAsia="Arial" w:hAnsi="Arial" w:cs="Arial"/>
                <w:color w:val="000000" w:themeColor="text1"/>
                <w:sz w:val="22"/>
                <w:szCs w:val="22"/>
              </w:rPr>
              <w:t>student's</w:t>
            </w:r>
            <w:r w:rsidR="41F71D9A" w:rsidRPr="00266EB5">
              <w:rPr>
                <w:rFonts w:ascii="Arial" w:eastAsia="Arial" w:hAnsi="Arial" w:cs="Arial"/>
                <w:color w:val="000000" w:themeColor="text1"/>
                <w:sz w:val="22"/>
                <w:szCs w:val="22"/>
              </w:rPr>
              <w:t xml:space="preserve"> own research of their chosen topic.</w:t>
            </w:r>
            <w:r w:rsidR="50A2E302" w:rsidRPr="00266EB5">
              <w:rPr>
                <w:rFonts w:ascii="Arial" w:eastAsia="Arial" w:hAnsi="Arial" w:cs="Arial"/>
                <w:color w:val="000000" w:themeColor="text1"/>
                <w:sz w:val="22"/>
                <w:szCs w:val="22"/>
              </w:rPr>
              <w:t xml:space="preserve"> </w:t>
            </w:r>
            <w:r w:rsidRPr="00266EB5">
              <w:rPr>
                <w:rFonts w:ascii="Arial" w:eastAsia="Arial" w:hAnsi="Arial" w:cs="Arial"/>
                <w:color w:val="000000" w:themeColor="text1"/>
                <w:sz w:val="22"/>
                <w:szCs w:val="22"/>
              </w:rPr>
              <w:t xml:space="preserve"> The method of assessment is to be changed from a 3,000 to a 1,500-word essay to reflect the credit value. </w:t>
            </w:r>
          </w:p>
          <w:p w14:paraId="5E7DD168" w14:textId="77777777" w:rsidR="00FE7C40" w:rsidRPr="00266EB5" w:rsidRDefault="00FE7C40" w:rsidP="185A3CE8">
            <w:pPr>
              <w:rPr>
                <w:rFonts w:ascii="Arial" w:eastAsia="Arial" w:hAnsi="Arial" w:cs="Arial"/>
                <w:b/>
                <w:bCs/>
                <w:sz w:val="22"/>
                <w:szCs w:val="22"/>
              </w:rPr>
            </w:pPr>
          </w:p>
          <w:p w14:paraId="6BA30C4E" w14:textId="3B2B019B" w:rsidR="00AA6B18" w:rsidRPr="00266EB5" w:rsidRDefault="0009321D" w:rsidP="0009321D">
            <w:pPr>
              <w:rPr>
                <w:rFonts w:ascii="Arial" w:eastAsia="Arial" w:hAnsi="Arial" w:cs="Arial"/>
                <w:color w:val="000000" w:themeColor="text1"/>
                <w:sz w:val="22"/>
                <w:szCs w:val="22"/>
                <w:lang w:eastAsia="en-GB"/>
              </w:rPr>
            </w:pPr>
            <w:r w:rsidRPr="00266EB5">
              <w:rPr>
                <w:rFonts w:ascii="Arial" w:eastAsia="Arial" w:hAnsi="Arial" w:cs="Arial"/>
                <w:b/>
                <w:color w:val="000000" w:themeColor="text1"/>
                <w:sz w:val="22"/>
                <w:szCs w:val="22"/>
                <w:lang w:eastAsia="en-GB"/>
              </w:rPr>
              <w:t>Knowledge and Skills for Safeguarding Practice –</w:t>
            </w:r>
            <w:r w:rsidRPr="00266EB5">
              <w:rPr>
                <w:rFonts w:ascii="Arial" w:eastAsia="Arial" w:hAnsi="Arial" w:cs="Arial"/>
                <w:color w:val="000000" w:themeColor="text1"/>
                <w:sz w:val="22"/>
                <w:szCs w:val="22"/>
                <w:lang w:eastAsia="en-GB"/>
              </w:rPr>
              <w:t xml:space="preserve"> This renamed module </w:t>
            </w:r>
            <w:r w:rsidR="00AA6B18" w:rsidRPr="00266EB5">
              <w:rPr>
                <w:rFonts w:ascii="Arial" w:eastAsia="Arial" w:hAnsi="Arial" w:cs="Arial"/>
                <w:color w:val="000000" w:themeColor="text1"/>
                <w:sz w:val="22"/>
                <w:szCs w:val="22"/>
                <w:lang w:eastAsia="en-GB"/>
              </w:rPr>
              <w:t xml:space="preserve">replaces the Relating Social Work Theory to Practice module at level 6. </w:t>
            </w:r>
            <w:r w:rsidR="00693924" w:rsidRPr="00266EB5">
              <w:rPr>
                <w:rFonts w:ascii="Arial" w:eastAsia="Arial" w:hAnsi="Arial" w:cs="Arial"/>
                <w:color w:val="000000" w:themeColor="text1"/>
                <w:sz w:val="22"/>
                <w:szCs w:val="22"/>
                <w:lang w:eastAsia="en-GB"/>
              </w:rPr>
              <w:t>Anecdotal f</w:t>
            </w:r>
            <w:r w:rsidR="00102B7E" w:rsidRPr="00266EB5">
              <w:rPr>
                <w:rFonts w:ascii="Arial" w:eastAsia="Arial" w:hAnsi="Arial" w:cs="Arial"/>
                <w:color w:val="000000" w:themeColor="text1"/>
                <w:sz w:val="22"/>
                <w:szCs w:val="22"/>
                <w:lang w:eastAsia="en-GB"/>
              </w:rPr>
              <w:t xml:space="preserve">eedback </w:t>
            </w:r>
            <w:r w:rsidR="00693924" w:rsidRPr="00266EB5">
              <w:rPr>
                <w:rFonts w:ascii="Arial" w:eastAsia="Arial" w:hAnsi="Arial" w:cs="Arial"/>
                <w:color w:val="000000" w:themeColor="text1"/>
                <w:sz w:val="22"/>
                <w:szCs w:val="22"/>
                <w:lang w:eastAsia="en-GB"/>
              </w:rPr>
              <w:t xml:space="preserve">gained </w:t>
            </w:r>
            <w:r w:rsidR="00102B7E" w:rsidRPr="00266EB5">
              <w:rPr>
                <w:rFonts w:ascii="Arial" w:eastAsia="Arial" w:hAnsi="Arial" w:cs="Arial"/>
                <w:color w:val="000000" w:themeColor="text1"/>
                <w:sz w:val="22"/>
                <w:szCs w:val="22"/>
                <w:lang w:eastAsia="en-GB"/>
              </w:rPr>
              <w:t xml:space="preserve">from </w:t>
            </w:r>
            <w:r w:rsidR="00693924" w:rsidRPr="00266EB5">
              <w:rPr>
                <w:rFonts w:ascii="Arial" w:eastAsia="Arial" w:hAnsi="Arial" w:cs="Arial"/>
                <w:color w:val="000000" w:themeColor="text1"/>
                <w:sz w:val="22"/>
                <w:szCs w:val="22"/>
                <w:lang w:eastAsia="en-GB"/>
              </w:rPr>
              <w:t>co educators</w:t>
            </w:r>
            <w:r w:rsidR="00102B7E" w:rsidRPr="00266EB5">
              <w:rPr>
                <w:rFonts w:ascii="Arial" w:eastAsia="Arial" w:hAnsi="Arial" w:cs="Arial"/>
                <w:color w:val="000000" w:themeColor="text1"/>
                <w:sz w:val="22"/>
                <w:szCs w:val="22"/>
                <w:lang w:eastAsia="en-GB"/>
              </w:rPr>
              <w:t xml:space="preserve"> from Local Authorities</w:t>
            </w:r>
            <w:r w:rsidR="00693924" w:rsidRPr="00266EB5">
              <w:rPr>
                <w:rFonts w:ascii="Arial" w:eastAsia="Arial" w:hAnsi="Arial" w:cs="Arial"/>
                <w:color w:val="000000" w:themeColor="text1"/>
                <w:sz w:val="22"/>
                <w:szCs w:val="22"/>
                <w:lang w:eastAsia="en-GB"/>
              </w:rPr>
              <w:t xml:space="preserve"> who</w:t>
            </w:r>
            <w:r w:rsidR="00102B7E" w:rsidRPr="00266EB5">
              <w:rPr>
                <w:rFonts w:ascii="Arial" w:eastAsia="Arial" w:hAnsi="Arial" w:cs="Arial"/>
                <w:color w:val="000000" w:themeColor="text1"/>
                <w:sz w:val="22"/>
                <w:szCs w:val="22"/>
                <w:lang w:eastAsia="en-GB"/>
              </w:rPr>
              <w:t xml:space="preserve"> assist</w:t>
            </w:r>
            <w:r w:rsidR="00693924" w:rsidRPr="00266EB5">
              <w:rPr>
                <w:rFonts w:ascii="Arial" w:eastAsia="Arial" w:hAnsi="Arial" w:cs="Arial"/>
                <w:color w:val="000000" w:themeColor="text1"/>
                <w:sz w:val="22"/>
                <w:szCs w:val="22"/>
                <w:lang w:eastAsia="en-GB"/>
              </w:rPr>
              <w:t>ed</w:t>
            </w:r>
            <w:r w:rsidR="00102B7E" w:rsidRPr="00266EB5">
              <w:rPr>
                <w:rFonts w:ascii="Arial" w:eastAsia="Arial" w:hAnsi="Arial" w:cs="Arial"/>
                <w:color w:val="000000" w:themeColor="text1"/>
                <w:sz w:val="22"/>
                <w:szCs w:val="22"/>
                <w:lang w:eastAsia="en-GB"/>
              </w:rPr>
              <w:t xml:space="preserve"> the programme as guest facilitators/speakers informed us that </w:t>
            </w:r>
            <w:r w:rsidR="001A3753" w:rsidRPr="00266EB5">
              <w:rPr>
                <w:rFonts w:ascii="Arial" w:eastAsia="Arial" w:hAnsi="Arial" w:cs="Arial"/>
                <w:color w:val="000000" w:themeColor="text1"/>
                <w:sz w:val="22"/>
                <w:szCs w:val="22"/>
                <w:lang w:eastAsia="en-GB"/>
              </w:rPr>
              <w:t xml:space="preserve">on entering practice, it was felt that </w:t>
            </w:r>
            <w:r w:rsidR="00AB512E" w:rsidRPr="00266EB5">
              <w:rPr>
                <w:rFonts w:ascii="Arial" w:eastAsia="Arial" w:hAnsi="Arial" w:cs="Arial"/>
                <w:color w:val="000000" w:themeColor="text1"/>
                <w:sz w:val="22"/>
                <w:szCs w:val="22"/>
                <w:lang w:eastAsia="en-GB"/>
              </w:rPr>
              <w:t xml:space="preserve">newly qualified </w:t>
            </w:r>
            <w:r w:rsidR="0088757D" w:rsidRPr="00266EB5">
              <w:rPr>
                <w:rFonts w:ascii="Arial" w:eastAsia="Arial" w:hAnsi="Arial" w:cs="Arial"/>
                <w:color w:val="000000" w:themeColor="text1"/>
                <w:sz w:val="22"/>
                <w:szCs w:val="22"/>
                <w:lang w:eastAsia="en-GB"/>
              </w:rPr>
              <w:t xml:space="preserve">students required </w:t>
            </w:r>
            <w:r w:rsidR="001A3753" w:rsidRPr="00266EB5">
              <w:rPr>
                <w:rFonts w:ascii="Arial" w:eastAsia="Arial" w:hAnsi="Arial" w:cs="Arial"/>
                <w:color w:val="000000" w:themeColor="text1"/>
                <w:sz w:val="22"/>
                <w:szCs w:val="22"/>
                <w:lang w:eastAsia="en-GB"/>
              </w:rPr>
              <w:t xml:space="preserve">a greater depth of </w:t>
            </w:r>
            <w:r w:rsidR="0088757D" w:rsidRPr="00266EB5">
              <w:rPr>
                <w:rFonts w:ascii="Arial" w:eastAsia="Arial" w:hAnsi="Arial" w:cs="Arial"/>
                <w:color w:val="000000" w:themeColor="text1"/>
                <w:sz w:val="22"/>
                <w:szCs w:val="22"/>
                <w:lang w:eastAsia="en-GB"/>
              </w:rPr>
              <w:t>knowledge</w:t>
            </w:r>
            <w:r w:rsidR="00AB512E" w:rsidRPr="00266EB5">
              <w:rPr>
                <w:rFonts w:ascii="Arial" w:eastAsia="Arial" w:hAnsi="Arial" w:cs="Arial"/>
                <w:color w:val="000000" w:themeColor="text1"/>
                <w:sz w:val="22"/>
                <w:szCs w:val="22"/>
                <w:lang w:eastAsia="en-GB"/>
              </w:rPr>
              <w:t>,</w:t>
            </w:r>
            <w:r w:rsidR="00202DEC" w:rsidRPr="00266EB5">
              <w:rPr>
                <w:rFonts w:ascii="Arial" w:eastAsia="Arial" w:hAnsi="Arial" w:cs="Arial"/>
                <w:color w:val="000000" w:themeColor="text1"/>
                <w:sz w:val="22"/>
                <w:szCs w:val="22"/>
                <w:lang w:eastAsia="en-GB"/>
              </w:rPr>
              <w:t xml:space="preserve"> to equip them with the necessary </w:t>
            </w:r>
            <w:r w:rsidR="003E3516" w:rsidRPr="00266EB5">
              <w:rPr>
                <w:rFonts w:ascii="Arial" w:eastAsia="Arial" w:hAnsi="Arial" w:cs="Arial"/>
                <w:color w:val="000000" w:themeColor="text1"/>
                <w:sz w:val="22"/>
                <w:szCs w:val="22"/>
                <w:lang w:eastAsia="en-GB"/>
              </w:rPr>
              <w:t xml:space="preserve">analytical </w:t>
            </w:r>
            <w:r w:rsidR="0066208E" w:rsidRPr="00266EB5">
              <w:rPr>
                <w:rFonts w:ascii="Arial" w:eastAsia="Arial" w:hAnsi="Arial" w:cs="Arial"/>
                <w:color w:val="000000" w:themeColor="text1"/>
                <w:sz w:val="22"/>
                <w:szCs w:val="22"/>
                <w:lang w:eastAsia="en-GB"/>
              </w:rPr>
              <w:t>decision-making</w:t>
            </w:r>
            <w:r w:rsidR="003E3516" w:rsidRPr="00266EB5">
              <w:rPr>
                <w:rFonts w:ascii="Arial" w:eastAsia="Arial" w:hAnsi="Arial" w:cs="Arial"/>
                <w:color w:val="000000" w:themeColor="text1"/>
                <w:sz w:val="22"/>
                <w:szCs w:val="22"/>
                <w:lang w:eastAsia="en-GB"/>
              </w:rPr>
              <w:t xml:space="preserve"> skill</w:t>
            </w:r>
            <w:r w:rsidR="0088757D" w:rsidRPr="00266EB5">
              <w:rPr>
                <w:rFonts w:ascii="Arial" w:eastAsia="Arial" w:hAnsi="Arial" w:cs="Arial"/>
                <w:color w:val="000000" w:themeColor="text1"/>
                <w:sz w:val="22"/>
                <w:szCs w:val="22"/>
                <w:lang w:eastAsia="en-GB"/>
              </w:rPr>
              <w:t xml:space="preserve">s </w:t>
            </w:r>
            <w:r w:rsidR="00AB512E" w:rsidRPr="00266EB5">
              <w:rPr>
                <w:rFonts w:ascii="Arial" w:eastAsia="Arial" w:hAnsi="Arial" w:cs="Arial"/>
                <w:color w:val="000000" w:themeColor="text1"/>
                <w:sz w:val="22"/>
                <w:szCs w:val="22"/>
                <w:lang w:eastAsia="en-GB"/>
              </w:rPr>
              <w:t xml:space="preserve">for practice. </w:t>
            </w:r>
          </w:p>
          <w:p w14:paraId="0BAE9BCD" w14:textId="2EDBD608" w:rsidR="0066208E" w:rsidRPr="00266EB5" w:rsidRDefault="0066208E" w:rsidP="0009321D">
            <w:pPr>
              <w:rPr>
                <w:rFonts w:ascii="Arial" w:eastAsia="Arial" w:hAnsi="Arial" w:cs="Arial"/>
                <w:color w:val="000000" w:themeColor="text1"/>
                <w:sz w:val="22"/>
                <w:szCs w:val="22"/>
                <w:lang w:eastAsia="en-GB"/>
              </w:rPr>
            </w:pPr>
          </w:p>
          <w:p w14:paraId="30E0E851" w14:textId="1D302536" w:rsidR="00297B6B" w:rsidRPr="00266EB5" w:rsidRDefault="0066208E" w:rsidP="0009321D">
            <w:pPr>
              <w:rPr>
                <w:rFonts w:ascii="Arial" w:eastAsia="Arial" w:hAnsi="Arial" w:cs="Arial"/>
                <w:color w:val="000000"/>
                <w:sz w:val="22"/>
                <w:szCs w:val="22"/>
                <w:lang w:eastAsia="en-GB"/>
              </w:rPr>
            </w:pPr>
            <w:r w:rsidRPr="00266EB5">
              <w:rPr>
                <w:rFonts w:ascii="Arial" w:eastAsia="Arial" w:hAnsi="Arial" w:cs="Arial"/>
                <w:color w:val="000000" w:themeColor="text1"/>
                <w:sz w:val="22"/>
                <w:szCs w:val="22"/>
                <w:lang w:eastAsia="en-GB"/>
              </w:rPr>
              <w:t xml:space="preserve">The module draws together </w:t>
            </w:r>
            <w:r w:rsidR="005C3F70" w:rsidRPr="00266EB5">
              <w:rPr>
                <w:rFonts w:ascii="Arial" w:eastAsia="Arial" w:hAnsi="Arial" w:cs="Arial"/>
                <w:color w:val="000000" w:themeColor="text1"/>
                <w:sz w:val="22"/>
                <w:szCs w:val="22"/>
                <w:lang w:eastAsia="en-GB"/>
              </w:rPr>
              <w:t>learning from levels 4 and 5</w:t>
            </w:r>
            <w:r w:rsidR="00297B6B" w:rsidRPr="00266EB5">
              <w:rPr>
                <w:rFonts w:ascii="Arial" w:eastAsia="Arial" w:hAnsi="Arial" w:cs="Arial"/>
                <w:color w:val="000000" w:themeColor="text1"/>
                <w:sz w:val="22"/>
                <w:szCs w:val="22"/>
                <w:lang w:eastAsia="en-GB"/>
              </w:rPr>
              <w:t xml:space="preserve">, combining </w:t>
            </w:r>
            <w:r w:rsidRPr="00266EB5">
              <w:rPr>
                <w:rFonts w:ascii="Arial" w:eastAsia="Arial" w:hAnsi="Arial" w:cs="Arial"/>
                <w:color w:val="000000" w:themeColor="text1"/>
                <w:sz w:val="22"/>
                <w:szCs w:val="22"/>
                <w:lang w:eastAsia="en-GB"/>
              </w:rPr>
              <w:t>legislation, theory</w:t>
            </w:r>
            <w:r w:rsidR="00F12512" w:rsidRPr="00266EB5">
              <w:rPr>
                <w:rFonts w:ascii="Arial" w:eastAsia="Arial" w:hAnsi="Arial" w:cs="Arial"/>
                <w:color w:val="000000" w:themeColor="text1"/>
                <w:sz w:val="22"/>
                <w:szCs w:val="22"/>
                <w:lang w:eastAsia="en-GB"/>
              </w:rPr>
              <w:t xml:space="preserve"> and </w:t>
            </w:r>
            <w:r w:rsidR="006842E1" w:rsidRPr="00266EB5">
              <w:rPr>
                <w:rFonts w:ascii="Arial" w:eastAsia="Arial" w:hAnsi="Arial" w:cs="Arial"/>
                <w:color w:val="000000" w:themeColor="text1"/>
                <w:sz w:val="22"/>
                <w:szCs w:val="22"/>
                <w:lang w:eastAsia="en-GB"/>
              </w:rPr>
              <w:t>social work model</w:t>
            </w:r>
            <w:r w:rsidR="00F12512" w:rsidRPr="00266EB5">
              <w:rPr>
                <w:rFonts w:ascii="Arial" w:eastAsia="Arial" w:hAnsi="Arial" w:cs="Arial"/>
                <w:color w:val="000000" w:themeColor="text1"/>
                <w:sz w:val="22"/>
                <w:szCs w:val="22"/>
                <w:lang w:eastAsia="en-GB"/>
              </w:rPr>
              <w:t>s which students will apply to practice case scenarios</w:t>
            </w:r>
            <w:r w:rsidR="00297B6B" w:rsidRPr="00266EB5">
              <w:rPr>
                <w:rFonts w:ascii="Arial" w:eastAsia="Arial" w:hAnsi="Arial" w:cs="Arial"/>
                <w:color w:val="000000" w:themeColor="text1"/>
                <w:sz w:val="22"/>
                <w:szCs w:val="22"/>
                <w:lang w:eastAsia="en-GB"/>
              </w:rPr>
              <w:t xml:space="preserve"> and where possible, using tools </w:t>
            </w:r>
            <w:r w:rsidR="0051004A" w:rsidRPr="00266EB5">
              <w:rPr>
                <w:rFonts w:ascii="Arial" w:eastAsia="Arial" w:hAnsi="Arial" w:cs="Arial"/>
                <w:color w:val="000000" w:themeColor="text1"/>
                <w:sz w:val="22"/>
                <w:szCs w:val="22"/>
                <w:lang w:eastAsia="en-GB"/>
              </w:rPr>
              <w:t>form</w:t>
            </w:r>
            <w:r w:rsidR="00297B6B" w:rsidRPr="00266EB5">
              <w:rPr>
                <w:rFonts w:ascii="Arial" w:eastAsia="Arial" w:hAnsi="Arial" w:cs="Arial"/>
                <w:color w:val="000000" w:themeColor="text1"/>
                <w:sz w:val="22"/>
                <w:szCs w:val="22"/>
                <w:lang w:eastAsia="en-GB"/>
              </w:rPr>
              <w:t xml:space="preserve"> practice. </w:t>
            </w:r>
          </w:p>
          <w:p w14:paraId="60030441" w14:textId="77777777" w:rsidR="00DB4E56" w:rsidRPr="00266EB5" w:rsidRDefault="00F12512" w:rsidP="0009321D">
            <w:pPr>
              <w:rPr>
                <w:rFonts w:ascii="Arial" w:eastAsia="Arial" w:hAnsi="Arial" w:cs="Arial"/>
                <w:color w:val="000000"/>
                <w:sz w:val="22"/>
                <w:szCs w:val="22"/>
                <w:lang w:eastAsia="en-GB"/>
              </w:rPr>
            </w:pPr>
            <w:r w:rsidRPr="00266EB5">
              <w:rPr>
                <w:rFonts w:ascii="Arial" w:eastAsia="Arial" w:hAnsi="Arial" w:cs="Arial"/>
                <w:color w:val="000000"/>
                <w:sz w:val="22"/>
                <w:szCs w:val="22"/>
                <w:lang w:eastAsia="en-GB"/>
              </w:rPr>
              <w:t xml:space="preserve"> </w:t>
            </w:r>
          </w:p>
          <w:p w14:paraId="072FD96D" w14:textId="0B8BCB52" w:rsidR="0009321D" w:rsidRPr="00266EB5" w:rsidRDefault="00DB4E56" w:rsidP="0009321D">
            <w:pPr>
              <w:rPr>
                <w:rFonts w:ascii="Arial" w:eastAsia="Arial" w:hAnsi="Arial" w:cs="Arial"/>
                <w:color w:val="000000"/>
                <w:sz w:val="22"/>
                <w:szCs w:val="22"/>
                <w:lang w:eastAsia="en-GB"/>
              </w:rPr>
            </w:pPr>
            <w:r w:rsidRPr="00266EB5">
              <w:rPr>
                <w:rFonts w:ascii="Arial" w:eastAsia="Arial" w:hAnsi="Arial" w:cs="Arial"/>
                <w:color w:val="000000"/>
                <w:sz w:val="22"/>
                <w:szCs w:val="22"/>
                <w:lang w:eastAsia="en-GB"/>
              </w:rPr>
              <w:t xml:space="preserve">Furthermore, the module will </w:t>
            </w:r>
            <w:r w:rsidR="0009321D" w:rsidRPr="00266EB5">
              <w:rPr>
                <w:rFonts w:ascii="Arial" w:eastAsia="Arial" w:hAnsi="Arial" w:cs="Arial"/>
                <w:color w:val="000000"/>
                <w:sz w:val="22"/>
                <w:szCs w:val="22"/>
                <w:lang w:eastAsia="en-GB"/>
              </w:rPr>
              <w:t>complement the Preparation for Practice module as students prepare for qualification and entering their assessed and supported year in employment.</w:t>
            </w:r>
          </w:p>
          <w:p w14:paraId="51B4E44B" w14:textId="77777777" w:rsidR="0009321D" w:rsidRPr="00266EB5" w:rsidRDefault="0009321D" w:rsidP="0009321D">
            <w:pPr>
              <w:rPr>
                <w:rFonts w:ascii="Arial" w:eastAsia="Arial" w:hAnsi="Arial" w:cs="Arial"/>
                <w:b/>
                <w:bCs/>
                <w:color w:val="000000"/>
                <w:sz w:val="22"/>
                <w:szCs w:val="22"/>
                <w:lang w:eastAsia="en-GB"/>
              </w:rPr>
            </w:pPr>
          </w:p>
          <w:p w14:paraId="23A6E5D8" w14:textId="19ACA62A" w:rsidR="0009321D" w:rsidRPr="00266EB5" w:rsidRDefault="43308300" w:rsidP="0FE9E5D9">
            <w:pPr>
              <w:rPr>
                <w:rFonts w:ascii="Arial" w:eastAsia="Arial" w:hAnsi="Arial" w:cs="Arial"/>
                <w:sz w:val="22"/>
                <w:szCs w:val="22"/>
              </w:rPr>
            </w:pPr>
            <w:r w:rsidRPr="00266EB5">
              <w:rPr>
                <w:rFonts w:ascii="Arial" w:eastAsia="Arial" w:hAnsi="Arial" w:cs="Arial"/>
                <w:b/>
                <w:bCs/>
                <w:color w:val="000000" w:themeColor="text1"/>
                <w:sz w:val="22"/>
                <w:szCs w:val="22"/>
                <w:lang w:eastAsia="en-GB"/>
              </w:rPr>
              <w:t xml:space="preserve">Preparation for Practice – </w:t>
            </w:r>
            <w:r w:rsidR="3B978577" w:rsidRPr="00266EB5">
              <w:rPr>
                <w:rFonts w:ascii="Arial" w:eastAsia="Arial" w:hAnsi="Arial" w:cs="Arial"/>
                <w:color w:val="000000" w:themeColor="text1"/>
                <w:sz w:val="22"/>
                <w:szCs w:val="22"/>
              </w:rPr>
              <w:t>This is a new 10 credit module developed from the reduction in credits from ‘Contemporary Issues in Social Work’. During the validation consultation process with external partners (Local Authority) a ‘gap’ was recognised within the programme relating to ‘preparing students for practice’.  The programme will introduce students to what to expect upon qualifying, job interview preparation skills and provides an overview of the Assessed and Supported Year of Employment. The assessment strategy will consist of a mock interview weighting 100%, designed to enable the student to demonstrate effective communication methods to evidence a good framework of knowledge which relates to the context of social work, the role of social work and a sound value base which is consistent with the social work profession.</w:t>
            </w:r>
          </w:p>
          <w:p w14:paraId="54CC45B7" w14:textId="2C0B7F94" w:rsidR="0009321D" w:rsidRPr="00266EB5" w:rsidRDefault="0009321D" w:rsidP="0009321D">
            <w:pPr>
              <w:rPr>
                <w:rFonts w:ascii="Arial" w:eastAsia="Arial" w:hAnsi="Arial" w:cs="Arial"/>
                <w:color w:val="000000"/>
                <w:sz w:val="22"/>
                <w:szCs w:val="22"/>
                <w:lang w:eastAsia="en-GB"/>
              </w:rPr>
            </w:pPr>
          </w:p>
          <w:p w14:paraId="06E46E6B" w14:textId="6EC7BE08" w:rsidR="00AE4E90" w:rsidRPr="00266EB5" w:rsidRDefault="43308300" w:rsidP="00AE4E90">
            <w:pPr>
              <w:spacing w:line="259" w:lineRule="auto"/>
              <w:rPr>
                <w:rFonts w:ascii="Arial" w:eastAsia="Arial" w:hAnsi="Arial" w:cs="Arial"/>
                <w:sz w:val="22"/>
                <w:szCs w:val="22"/>
              </w:rPr>
            </w:pPr>
            <w:r w:rsidRPr="00266EB5">
              <w:rPr>
                <w:rFonts w:ascii="Arial" w:eastAsia="Arial" w:hAnsi="Arial" w:cs="Arial"/>
                <w:b/>
                <w:bCs/>
                <w:color w:val="000000" w:themeColor="text1"/>
                <w:sz w:val="22"/>
                <w:szCs w:val="22"/>
                <w:lang w:eastAsia="en-GB"/>
              </w:rPr>
              <w:t xml:space="preserve">Dissertation </w:t>
            </w:r>
            <w:r w:rsidRPr="00266EB5">
              <w:rPr>
                <w:rFonts w:ascii="Arial" w:eastAsia="Arial" w:hAnsi="Arial" w:cs="Arial"/>
                <w:color w:val="000000" w:themeColor="text1"/>
                <w:sz w:val="22"/>
                <w:szCs w:val="22"/>
                <w:lang w:eastAsia="en-GB"/>
              </w:rPr>
              <w:t>–</w:t>
            </w:r>
            <w:r w:rsidR="30F4FC04" w:rsidRPr="00266EB5">
              <w:rPr>
                <w:rFonts w:ascii="Arial" w:eastAsia="Arial" w:hAnsi="Arial" w:cs="Arial"/>
                <w:color w:val="000000" w:themeColor="text1"/>
                <w:sz w:val="22"/>
                <w:szCs w:val="22"/>
                <w:lang w:eastAsia="en-GB"/>
              </w:rPr>
              <w:t xml:space="preserve"> </w:t>
            </w:r>
            <w:r w:rsidR="30F4FC04" w:rsidRPr="00266EB5">
              <w:rPr>
                <w:rFonts w:ascii="Arial" w:eastAsia="Arial" w:hAnsi="Arial" w:cs="Arial"/>
                <w:color w:val="000000" w:themeColor="text1"/>
                <w:sz w:val="22"/>
                <w:szCs w:val="22"/>
              </w:rPr>
              <w:t xml:space="preserve">The dissertation module will consist of a </w:t>
            </w:r>
            <w:r w:rsidR="45A09C64" w:rsidRPr="00266EB5">
              <w:rPr>
                <w:rFonts w:ascii="Arial" w:eastAsia="Arial" w:hAnsi="Arial" w:cs="Arial"/>
                <w:color w:val="000000" w:themeColor="text1"/>
                <w:sz w:val="22"/>
                <w:szCs w:val="22"/>
              </w:rPr>
              <w:t>7,000-word</w:t>
            </w:r>
            <w:r w:rsidR="30F4FC04" w:rsidRPr="00266EB5">
              <w:rPr>
                <w:rFonts w:ascii="Arial" w:eastAsia="Arial" w:hAnsi="Arial" w:cs="Arial"/>
                <w:color w:val="000000" w:themeColor="text1"/>
                <w:sz w:val="22"/>
                <w:szCs w:val="22"/>
              </w:rPr>
              <w:t xml:space="preserve"> literature review, the word count has been revised (reduced from 10,00</w:t>
            </w:r>
            <w:r w:rsidR="36D3D265" w:rsidRPr="00266EB5">
              <w:rPr>
                <w:rFonts w:ascii="Arial" w:eastAsia="Arial" w:hAnsi="Arial" w:cs="Arial"/>
                <w:color w:val="000000" w:themeColor="text1"/>
                <w:sz w:val="22"/>
                <w:szCs w:val="22"/>
              </w:rPr>
              <w:t>0</w:t>
            </w:r>
            <w:r w:rsidR="30F4FC04" w:rsidRPr="00266EB5">
              <w:rPr>
                <w:rFonts w:ascii="Arial" w:eastAsia="Arial" w:hAnsi="Arial" w:cs="Arial"/>
                <w:color w:val="000000" w:themeColor="text1"/>
                <w:sz w:val="22"/>
                <w:szCs w:val="22"/>
              </w:rPr>
              <w:t xml:space="preserve"> to 7,00</w:t>
            </w:r>
            <w:r w:rsidR="727D8A62" w:rsidRPr="00266EB5">
              <w:rPr>
                <w:rFonts w:ascii="Arial" w:eastAsia="Arial" w:hAnsi="Arial" w:cs="Arial"/>
                <w:color w:val="000000" w:themeColor="text1"/>
                <w:sz w:val="22"/>
                <w:szCs w:val="22"/>
              </w:rPr>
              <w:t>0</w:t>
            </w:r>
            <w:r w:rsidR="30F4FC04" w:rsidRPr="00266EB5">
              <w:rPr>
                <w:rFonts w:ascii="Arial" w:eastAsia="Arial" w:hAnsi="Arial" w:cs="Arial"/>
                <w:color w:val="000000" w:themeColor="text1"/>
                <w:sz w:val="22"/>
                <w:szCs w:val="22"/>
              </w:rPr>
              <w:t>)</w:t>
            </w:r>
            <w:r w:rsidR="57A6592E" w:rsidRPr="00266EB5">
              <w:rPr>
                <w:rFonts w:ascii="Arial" w:eastAsia="Arial" w:hAnsi="Arial" w:cs="Arial"/>
                <w:color w:val="000000" w:themeColor="text1"/>
                <w:sz w:val="22"/>
                <w:szCs w:val="22"/>
              </w:rPr>
              <w:t xml:space="preserve"> i</w:t>
            </w:r>
            <w:r w:rsidR="30F4FC04" w:rsidRPr="00266EB5">
              <w:rPr>
                <w:rFonts w:ascii="Arial" w:eastAsia="Arial" w:hAnsi="Arial" w:cs="Arial"/>
                <w:color w:val="000000" w:themeColor="text1"/>
                <w:sz w:val="22"/>
                <w:szCs w:val="22"/>
              </w:rPr>
              <w:t xml:space="preserve">n line with other university final year projects. </w:t>
            </w:r>
          </w:p>
          <w:p w14:paraId="2B5375C5" w14:textId="6C3A1B05" w:rsidR="16E52A7B" w:rsidRPr="00266EB5" w:rsidRDefault="16E52A7B" w:rsidP="16E52A7B">
            <w:pPr>
              <w:rPr>
                <w:rFonts w:ascii="Arial" w:eastAsia="Arial" w:hAnsi="Arial" w:cs="Arial"/>
                <w:sz w:val="22"/>
                <w:szCs w:val="22"/>
              </w:rPr>
            </w:pPr>
          </w:p>
          <w:p w14:paraId="73BA72A6" w14:textId="391B0DD2" w:rsidR="00787F57" w:rsidRPr="00266EB5" w:rsidRDefault="00787F57" w:rsidP="00787F57">
            <w:pPr>
              <w:rPr>
                <w:rFonts w:ascii="Arial" w:eastAsia="Arial" w:hAnsi="Arial" w:cs="Arial"/>
                <w:sz w:val="22"/>
                <w:szCs w:val="22"/>
              </w:rPr>
            </w:pPr>
            <w:r w:rsidRPr="00266EB5">
              <w:rPr>
                <w:rFonts w:ascii="Arial" w:eastAsia="Arial" w:hAnsi="Arial" w:cs="Arial"/>
                <w:sz w:val="22"/>
                <w:szCs w:val="22"/>
              </w:rPr>
              <w:t xml:space="preserve">The program has conducted a thorough review of outdated modules and replaced them with </w:t>
            </w:r>
            <w:r w:rsidR="00C854E9" w:rsidRPr="00266EB5">
              <w:rPr>
                <w:rFonts w:ascii="Arial" w:eastAsia="Arial" w:hAnsi="Arial" w:cs="Arial"/>
                <w:sz w:val="22"/>
                <w:szCs w:val="22"/>
              </w:rPr>
              <w:t xml:space="preserve">contemporary </w:t>
            </w:r>
            <w:r w:rsidRPr="00266EB5">
              <w:rPr>
                <w:rFonts w:ascii="Arial" w:eastAsia="Arial" w:hAnsi="Arial" w:cs="Arial"/>
                <w:sz w:val="22"/>
                <w:szCs w:val="22"/>
              </w:rPr>
              <w:t>modules based on feedback from students. This process has been carried out in collaboration with experts by experience, social care organi</w:t>
            </w:r>
            <w:r w:rsidR="00C854E9" w:rsidRPr="00266EB5">
              <w:rPr>
                <w:rFonts w:ascii="Arial" w:eastAsia="Arial" w:hAnsi="Arial" w:cs="Arial"/>
                <w:sz w:val="22"/>
                <w:szCs w:val="22"/>
              </w:rPr>
              <w:t>s</w:t>
            </w:r>
            <w:r w:rsidRPr="00266EB5">
              <w:rPr>
                <w:rFonts w:ascii="Arial" w:eastAsia="Arial" w:hAnsi="Arial" w:cs="Arial"/>
                <w:sz w:val="22"/>
                <w:szCs w:val="22"/>
              </w:rPr>
              <w:t>ations, and co-educators to ensure the inclusion of valuable perspectives.</w:t>
            </w:r>
          </w:p>
          <w:p w14:paraId="52CD4423" w14:textId="788C155B" w:rsidR="00787F57" w:rsidRPr="00266EB5" w:rsidRDefault="00787F57" w:rsidP="00787F57">
            <w:pPr>
              <w:rPr>
                <w:rFonts w:ascii="Arial" w:eastAsia="Arial" w:hAnsi="Arial" w:cs="Arial"/>
                <w:sz w:val="22"/>
                <w:szCs w:val="22"/>
              </w:rPr>
            </w:pPr>
          </w:p>
          <w:p w14:paraId="19497E5E" w14:textId="586016B3" w:rsidR="001F78CB" w:rsidRPr="00266EB5" w:rsidRDefault="00787F57" w:rsidP="00075682">
            <w:pPr>
              <w:rPr>
                <w:rFonts w:ascii="Arial" w:eastAsia="Arial" w:hAnsi="Arial" w:cs="Arial"/>
                <w:sz w:val="22"/>
                <w:szCs w:val="22"/>
              </w:rPr>
            </w:pPr>
            <w:r w:rsidRPr="00266EB5">
              <w:rPr>
                <w:rFonts w:ascii="Arial" w:eastAsia="Arial" w:hAnsi="Arial" w:cs="Arial"/>
                <w:sz w:val="22"/>
                <w:szCs w:val="22"/>
              </w:rPr>
              <w:t xml:space="preserve">Furthermore, the program has strengthened its team by introducing a new staff </w:t>
            </w:r>
            <w:r w:rsidR="009255D2" w:rsidRPr="00266EB5">
              <w:rPr>
                <w:rFonts w:ascii="Arial" w:eastAsia="Arial" w:hAnsi="Arial" w:cs="Arial"/>
                <w:sz w:val="22"/>
                <w:szCs w:val="22"/>
              </w:rPr>
              <w:t>with first hand social work experience</w:t>
            </w:r>
            <w:r w:rsidRPr="00266EB5">
              <w:rPr>
                <w:rFonts w:ascii="Arial" w:eastAsia="Arial" w:hAnsi="Arial" w:cs="Arial"/>
                <w:sz w:val="22"/>
                <w:szCs w:val="22"/>
              </w:rPr>
              <w:t xml:space="preserve">. These additions bring in-depth current practice that complements and enhances the existing knowledge and skills within the social work teaching </w:t>
            </w:r>
            <w:r w:rsidR="00472E0A" w:rsidRPr="00266EB5">
              <w:rPr>
                <w:rFonts w:ascii="Arial" w:eastAsia="Arial" w:hAnsi="Arial" w:cs="Arial"/>
                <w:sz w:val="22"/>
                <w:szCs w:val="22"/>
              </w:rPr>
              <w:t>team</w:t>
            </w:r>
            <w:r w:rsidRPr="00266EB5">
              <w:rPr>
                <w:rFonts w:ascii="Arial" w:eastAsia="Arial" w:hAnsi="Arial" w:cs="Arial"/>
                <w:sz w:val="22"/>
                <w:szCs w:val="22"/>
              </w:rPr>
              <w:t>. This infusion of fresh perspectives and expertise contributes to a well-rounded educational environme</w:t>
            </w:r>
            <w:r w:rsidR="00472E0A" w:rsidRPr="00266EB5">
              <w:rPr>
                <w:rFonts w:ascii="Arial" w:eastAsia="Arial" w:hAnsi="Arial" w:cs="Arial"/>
                <w:sz w:val="22"/>
                <w:szCs w:val="22"/>
              </w:rPr>
              <w:t>nt.</w:t>
            </w:r>
          </w:p>
        </w:tc>
      </w:tr>
    </w:tbl>
    <w:p w14:paraId="5EFA25E0" w14:textId="13D73782" w:rsidR="1869F928" w:rsidRPr="00266EB5" w:rsidRDefault="1869F928" w:rsidP="1869F928">
      <w:pPr>
        <w:pStyle w:val="DMSNormal"/>
        <w:rPr>
          <w:rFonts w:ascii="Arial" w:hAnsi="Arial" w:cs="Arial"/>
        </w:rPr>
      </w:pPr>
    </w:p>
    <w:p w14:paraId="4160C9E2" w14:textId="77777777" w:rsidR="001F78CB" w:rsidRPr="00266EB5" w:rsidRDefault="001F78CB" w:rsidP="004C2715">
      <w:pPr>
        <w:pStyle w:val="DMSNormal"/>
        <w:rPr>
          <w:rFonts w:ascii="Arial" w:hAnsi="Arial" w:cs="Arial"/>
        </w:rPr>
      </w:pPr>
    </w:p>
    <w:p w14:paraId="392DB586" w14:textId="77777777" w:rsidR="000C746E" w:rsidRPr="00266EB5" w:rsidRDefault="000C746E" w:rsidP="004C2715">
      <w:pPr>
        <w:pStyle w:val="DMSNormal"/>
        <w:rPr>
          <w:rFonts w:ascii="Arial" w:hAnsi="Arial" w:cs="Arial"/>
        </w:rPr>
      </w:pPr>
      <w:r w:rsidRPr="00266EB5">
        <w:rPr>
          <w:rFonts w:ascii="Arial" w:hAnsi="Arial" w:cs="Arial"/>
        </w:rPr>
        <w:t>A</w:t>
      </w:r>
      <w:r w:rsidR="008D47E0" w:rsidRPr="00266EB5">
        <w:rPr>
          <w:rFonts w:ascii="Arial" w:hAnsi="Arial" w:cs="Arial"/>
        </w:rPr>
        <w:t>nnexe</w:t>
      </w:r>
      <w:r w:rsidRPr="00266EB5">
        <w:rPr>
          <w:rFonts w:ascii="Arial" w:hAnsi="Arial" w:cs="Arial"/>
        </w:rPr>
        <w:t xml:space="preserve"> 1: Curriculum map</w:t>
      </w:r>
    </w:p>
    <w:p w14:paraId="2999A807" w14:textId="77777777" w:rsidR="009C72E1" w:rsidRPr="00266EB5" w:rsidRDefault="009C72E1" w:rsidP="004C2715">
      <w:pPr>
        <w:pStyle w:val="DMSNormal"/>
        <w:rPr>
          <w:rFonts w:ascii="Arial" w:hAnsi="Arial" w:cs="Arial"/>
        </w:rPr>
      </w:pPr>
      <w:r w:rsidRPr="00266EB5">
        <w:rPr>
          <w:rFonts w:ascii="Arial" w:hAnsi="Arial" w:cs="Arial"/>
        </w:rPr>
        <w:t>Annexe 2: Curriculum mapping against the apprenticeship standard</w:t>
      </w:r>
      <w:r w:rsidR="00FA15C0" w:rsidRPr="00266EB5">
        <w:rPr>
          <w:rFonts w:ascii="Arial" w:hAnsi="Arial" w:cs="Arial"/>
        </w:rPr>
        <w:t xml:space="preserve"> or framework</w:t>
      </w:r>
      <w:r w:rsidRPr="00266EB5">
        <w:rPr>
          <w:rFonts w:ascii="Arial" w:hAnsi="Arial" w:cs="Arial"/>
        </w:rPr>
        <w:t xml:space="preserve"> (delete if not required.)</w:t>
      </w:r>
    </w:p>
    <w:p w14:paraId="06CFDFED" w14:textId="77777777" w:rsidR="000C746E" w:rsidRPr="00266EB5" w:rsidRDefault="000C746E" w:rsidP="004C2715">
      <w:pPr>
        <w:pStyle w:val="DMSNormal"/>
        <w:rPr>
          <w:rFonts w:ascii="Arial" w:hAnsi="Arial" w:cs="Arial"/>
        </w:rPr>
      </w:pPr>
      <w:r w:rsidRPr="00266EB5">
        <w:rPr>
          <w:rFonts w:ascii="Arial" w:hAnsi="Arial" w:cs="Arial"/>
        </w:rPr>
        <w:t>A</w:t>
      </w:r>
      <w:r w:rsidR="008D47E0" w:rsidRPr="00266EB5">
        <w:rPr>
          <w:rFonts w:ascii="Arial" w:hAnsi="Arial" w:cs="Arial"/>
        </w:rPr>
        <w:t>nnexe</w:t>
      </w:r>
      <w:r w:rsidR="009C72E1" w:rsidRPr="00266EB5">
        <w:rPr>
          <w:rFonts w:ascii="Arial" w:hAnsi="Arial" w:cs="Arial"/>
        </w:rPr>
        <w:t xml:space="preserve"> 3</w:t>
      </w:r>
      <w:r w:rsidRPr="00266EB5">
        <w:rPr>
          <w:rFonts w:ascii="Arial" w:hAnsi="Arial" w:cs="Arial"/>
        </w:rPr>
        <w:t xml:space="preserve">: Notes on </w:t>
      </w:r>
      <w:r w:rsidR="00635B8F" w:rsidRPr="00266EB5">
        <w:rPr>
          <w:rFonts w:ascii="Arial" w:hAnsi="Arial" w:cs="Arial"/>
        </w:rPr>
        <w:t xml:space="preserve">completing </w:t>
      </w:r>
      <w:r w:rsidR="007F4B2E" w:rsidRPr="00266EB5">
        <w:rPr>
          <w:rFonts w:ascii="Arial" w:hAnsi="Arial" w:cs="Arial"/>
        </w:rPr>
        <w:t xml:space="preserve">the OU </w:t>
      </w:r>
      <w:r w:rsidR="00635B8F" w:rsidRPr="00266EB5">
        <w:rPr>
          <w:rFonts w:ascii="Arial" w:hAnsi="Arial" w:cs="Arial"/>
        </w:rPr>
        <w:t>p</w:t>
      </w:r>
      <w:r w:rsidR="007F4B2E" w:rsidRPr="00266EB5">
        <w:rPr>
          <w:rFonts w:ascii="Arial" w:hAnsi="Arial" w:cs="Arial"/>
        </w:rPr>
        <w:t>rogramme specification template</w:t>
      </w:r>
    </w:p>
    <w:p w14:paraId="6FCE303B" w14:textId="77777777" w:rsidR="008C3174" w:rsidRPr="00266EB5" w:rsidRDefault="008C3174" w:rsidP="004C2715">
      <w:pPr>
        <w:pStyle w:val="DMSNormal"/>
        <w:rPr>
          <w:rFonts w:ascii="Arial" w:hAnsi="Arial" w:cs="Arial"/>
        </w:rPr>
      </w:pPr>
    </w:p>
    <w:p w14:paraId="541D3CEC" w14:textId="77777777" w:rsidR="008C3174" w:rsidRPr="00266EB5" w:rsidRDefault="008C3174">
      <w:pPr>
        <w:rPr>
          <w:rFonts w:ascii="Arial" w:eastAsia="Times New Roman" w:hAnsi="Arial" w:cs="Arial"/>
          <w:noProof/>
          <w:sz w:val="22"/>
          <w:szCs w:val="22"/>
          <w:lang w:val="en-US" w:eastAsia="en-GB"/>
        </w:rPr>
      </w:pPr>
      <w:r w:rsidRPr="00266EB5">
        <w:rPr>
          <w:rFonts w:ascii="Arial" w:hAnsi="Arial" w:cs="Arial"/>
          <w:sz w:val="22"/>
          <w:szCs w:val="22"/>
        </w:rPr>
        <w:br w:type="page"/>
      </w:r>
    </w:p>
    <w:p w14:paraId="00B6FC62" w14:textId="77777777" w:rsidR="008C3174" w:rsidRPr="00266EB5" w:rsidRDefault="008C3174" w:rsidP="004C2715">
      <w:pPr>
        <w:pStyle w:val="DMSNormal"/>
        <w:rPr>
          <w:rFonts w:ascii="Arial" w:hAnsi="Arial" w:cs="Arial"/>
        </w:rPr>
        <w:sectPr w:rsidR="008C3174" w:rsidRPr="00266EB5" w:rsidSect="008C3174">
          <w:pgSz w:w="11906" w:h="16838"/>
          <w:pgMar w:top="1440" w:right="1797" w:bottom="1440" w:left="1797" w:header="708" w:footer="708" w:gutter="0"/>
          <w:cols w:space="708"/>
          <w:docGrid w:linePitch="360"/>
        </w:sectPr>
      </w:pPr>
    </w:p>
    <w:p w14:paraId="06FCFC7E" w14:textId="0369230F" w:rsidR="00C7261A" w:rsidRPr="00266EB5" w:rsidRDefault="00C7261A" w:rsidP="5CEDE9A7">
      <w:pPr>
        <w:pStyle w:val="DMSHeading1"/>
        <w:tabs>
          <w:tab w:val="clear" w:pos="880"/>
        </w:tabs>
        <w:ind w:left="0" w:firstLine="0"/>
        <w:rPr>
          <w:rFonts w:ascii="Arial" w:hAnsi="Arial" w:cs="Arial"/>
          <w:sz w:val="22"/>
          <w:szCs w:val="22"/>
        </w:rPr>
      </w:pPr>
      <w:bookmarkStart w:id="68" w:name="_Ref514840998"/>
      <w:bookmarkStart w:id="69" w:name="_Ref514896471"/>
      <w:bookmarkStart w:id="70" w:name="_Toc514989845"/>
      <w:bookmarkStart w:id="71" w:name="_Toc524937039"/>
      <w:bookmarkStart w:id="72" w:name="_Ref514498794"/>
      <w:bookmarkStart w:id="73" w:name="_Ref514316682"/>
      <w:bookmarkStart w:id="74" w:name="_Ref514491623"/>
      <w:bookmarkStart w:id="75" w:name="_Hlk520962626"/>
      <w:r w:rsidRPr="00266EB5">
        <w:rPr>
          <w:rFonts w:ascii="Arial" w:hAnsi="Arial" w:cs="Arial"/>
          <w:sz w:val="22"/>
          <w:szCs w:val="22"/>
        </w:rPr>
        <w:t>A</w:t>
      </w:r>
      <w:r w:rsidR="008D47E0" w:rsidRPr="00266EB5">
        <w:rPr>
          <w:rFonts w:ascii="Arial" w:hAnsi="Arial" w:cs="Arial"/>
          <w:sz w:val="22"/>
          <w:szCs w:val="22"/>
        </w:rPr>
        <w:t>nnexe</w:t>
      </w:r>
      <w:r w:rsidRPr="00266EB5">
        <w:rPr>
          <w:rFonts w:ascii="Arial" w:hAnsi="Arial" w:cs="Arial"/>
          <w:sz w:val="22"/>
          <w:szCs w:val="22"/>
        </w:rPr>
        <w:t xml:space="preserve"> </w:t>
      </w:r>
      <w:r w:rsidR="00B6328B" w:rsidRPr="00266EB5">
        <w:rPr>
          <w:rFonts w:ascii="Arial" w:hAnsi="Arial" w:cs="Arial"/>
          <w:sz w:val="22"/>
          <w:szCs w:val="22"/>
        </w:rPr>
        <w:t>1</w:t>
      </w:r>
      <w:r w:rsidRPr="00266EB5">
        <w:rPr>
          <w:rFonts w:ascii="Arial" w:hAnsi="Arial" w:cs="Arial"/>
          <w:sz w:val="22"/>
          <w:szCs w:val="22"/>
        </w:rPr>
        <w:t xml:space="preserve"> - Curriculum map</w:t>
      </w:r>
      <w:r w:rsidR="018F3CDE" w:rsidRPr="00266EB5">
        <w:rPr>
          <w:rFonts w:ascii="Arial" w:hAnsi="Arial" w:cs="Arial"/>
          <w:sz w:val="22"/>
          <w:szCs w:val="22"/>
        </w:rPr>
        <w:t xml:space="preserve"> </w:t>
      </w:r>
      <w:bookmarkEnd w:id="68"/>
      <w:bookmarkEnd w:id="69"/>
      <w:bookmarkEnd w:id="70"/>
      <w:bookmarkEnd w:id="71"/>
    </w:p>
    <w:p w14:paraId="326F2CCA" w14:textId="77777777" w:rsidR="00C7261A" w:rsidRPr="00266EB5" w:rsidRDefault="00C7261A" w:rsidP="00C7261A">
      <w:pPr>
        <w:pStyle w:val="DMSNormal"/>
        <w:spacing w:after="120"/>
        <w:rPr>
          <w:rFonts w:ascii="Arial" w:hAnsi="Arial" w:cs="Arial"/>
        </w:rPr>
      </w:pPr>
      <w:r w:rsidRPr="00266EB5">
        <w:rPr>
          <w:rFonts w:ascii="Arial" w:hAnsi="Arial" w:cs="Arial"/>
        </w:rPr>
        <w:t>This table indicates which study units assume responsibility for delivering (shaded) and assessing (</w:t>
      </w:r>
      <w:r w:rsidRPr="00266EB5">
        <w:rPr>
          <w:rFonts w:ascii="Arial" w:eastAsia="Wingdings" w:hAnsi="Arial" w:cs="Arial"/>
        </w:rPr>
        <w:t>ü</w:t>
      </w:r>
      <w:r w:rsidRPr="00266EB5">
        <w:rPr>
          <w:rFonts w:ascii="Arial" w:hAnsi="Arial" w:cs="Arial"/>
        </w:rPr>
        <w:t>) particular programme learning outcomes.</w:t>
      </w:r>
    </w:p>
    <w:tbl>
      <w:tblPr>
        <w:tblW w:w="11926"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773"/>
        <w:gridCol w:w="3960"/>
        <w:gridCol w:w="315"/>
        <w:gridCol w:w="285"/>
        <w:gridCol w:w="299"/>
        <w:gridCol w:w="300"/>
        <w:gridCol w:w="300"/>
        <w:gridCol w:w="299"/>
        <w:gridCol w:w="300"/>
        <w:gridCol w:w="300"/>
        <w:gridCol w:w="299"/>
        <w:gridCol w:w="300"/>
        <w:gridCol w:w="300"/>
        <w:gridCol w:w="299"/>
        <w:gridCol w:w="300"/>
        <w:gridCol w:w="299"/>
        <w:gridCol w:w="300"/>
        <w:gridCol w:w="300"/>
        <w:gridCol w:w="300"/>
        <w:gridCol w:w="300"/>
        <w:gridCol w:w="300"/>
        <w:gridCol w:w="299"/>
        <w:gridCol w:w="300"/>
        <w:gridCol w:w="300"/>
        <w:gridCol w:w="299"/>
        <w:gridCol w:w="300"/>
      </w:tblGrid>
      <w:tr w:rsidR="00582B57" w:rsidRPr="00266EB5" w14:paraId="14AD7F0D" w14:textId="77777777" w:rsidTr="00582B57">
        <w:trPr>
          <w:cantSplit/>
          <w:trHeight w:val="1134"/>
        </w:trPr>
        <w:tc>
          <w:tcPr>
            <w:tcW w:w="773" w:type="dxa"/>
            <w:tcBorders>
              <w:top w:val="single" w:sz="4" w:space="0" w:color="auto"/>
              <w:left w:val="single" w:sz="4" w:space="0" w:color="auto"/>
              <w:bottom w:val="single" w:sz="4" w:space="0" w:color="auto"/>
              <w:right w:val="single" w:sz="4" w:space="0" w:color="auto"/>
            </w:tcBorders>
            <w:shd w:val="clear" w:color="auto" w:fill="E6E6E6"/>
          </w:tcPr>
          <w:bookmarkEnd w:id="72"/>
          <w:p w14:paraId="3087BED3" w14:textId="77777777" w:rsidR="00582B57" w:rsidRPr="00266EB5" w:rsidRDefault="00582B57" w:rsidP="00C7261A">
            <w:pPr>
              <w:pStyle w:val="DMSNormal"/>
              <w:spacing w:before="60"/>
              <w:jc w:val="center"/>
              <w:rPr>
                <w:rFonts w:ascii="Arial" w:hAnsi="Arial" w:cs="Arial"/>
                <w:b/>
                <w:bCs/>
              </w:rPr>
            </w:pPr>
            <w:r w:rsidRPr="00266EB5">
              <w:rPr>
                <w:rFonts w:ascii="Arial" w:hAnsi="Arial" w:cs="Arial"/>
                <w:b/>
                <w:bCs/>
              </w:rPr>
              <w:t>Level</w:t>
            </w:r>
          </w:p>
        </w:tc>
        <w:tc>
          <w:tcPr>
            <w:tcW w:w="3960" w:type="dxa"/>
            <w:tcBorders>
              <w:top w:val="single" w:sz="4" w:space="0" w:color="auto"/>
              <w:left w:val="single" w:sz="4" w:space="0" w:color="auto"/>
              <w:bottom w:val="single" w:sz="4" w:space="0" w:color="auto"/>
              <w:right w:val="single" w:sz="4" w:space="0" w:color="auto"/>
            </w:tcBorders>
            <w:shd w:val="clear" w:color="auto" w:fill="E6E6E6"/>
          </w:tcPr>
          <w:p w14:paraId="62B075BA" w14:textId="77777777" w:rsidR="00582B57" w:rsidRPr="00266EB5" w:rsidRDefault="00582B57" w:rsidP="00C7261A">
            <w:pPr>
              <w:pStyle w:val="DMSNormal"/>
              <w:spacing w:before="60"/>
              <w:rPr>
                <w:rFonts w:ascii="Arial" w:hAnsi="Arial" w:cs="Arial"/>
                <w:b/>
                <w:bCs/>
              </w:rPr>
            </w:pPr>
            <w:r w:rsidRPr="00266EB5">
              <w:rPr>
                <w:rFonts w:ascii="Arial" w:hAnsi="Arial" w:cs="Arial"/>
                <w:b/>
                <w:bCs/>
              </w:rPr>
              <w:t>Study module/unit</w:t>
            </w:r>
          </w:p>
        </w:tc>
        <w:tc>
          <w:tcPr>
            <w:tcW w:w="315" w:type="dxa"/>
            <w:tcBorders>
              <w:top w:val="single" w:sz="4" w:space="0" w:color="auto"/>
              <w:left w:val="single" w:sz="4" w:space="0" w:color="auto"/>
              <w:bottom w:val="single" w:sz="4" w:space="0" w:color="auto"/>
              <w:right w:val="single" w:sz="4" w:space="0" w:color="auto"/>
            </w:tcBorders>
            <w:shd w:val="clear" w:color="auto" w:fill="E6E6E6"/>
            <w:textDirection w:val="btLr"/>
          </w:tcPr>
          <w:p w14:paraId="26A13F95" w14:textId="77777777" w:rsidR="00582B57" w:rsidRPr="00266EB5" w:rsidRDefault="00582B57" w:rsidP="00C7261A">
            <w:pPr>
              <w:pStyle w:val="DMSNormal"/>
              <w:spacing w:before="0"/>
              <w:rPr>
                <w:rFonts w:ascii="Arial" w:hAnsi="Arial" w:cs="Arial"/>
                <w:b/>
                <w:bCs/>
              </w:rPr>
            </w:pPr>
            <w:r w:rsidRPr="00266EB5">
              <w:rPr>
                <w:rFonts w:ascii="Arial" w:hAnsi="Arial" w:cs="Arial"/>
                <w:b/>
                <w:bCs/>
              </w:rPr>
              <w:t>A1</w:t>
            </w:r>
          </w:p>
        </w:tc>
        <w:tc>
          <w:tcPr>
            <w:tcW w:w="285" w:type="dxa"/>
            <w:tcBorders>
              <w:top w:val="single" w:sz="4" w:space="0" w:color="auto"/>
              <w:left w:val="single" w:sz="4" w:space="0" w:color="auto"/>
              <w:bottom w:val="single" w:sz="4" w:space="0" w:color="auto"/>
              <w:right w:val="single" w:sz="4" w:space="0" w:color="auto"/>
            </w:tcBorders>
            <w:shd w:val="clear" w:color="auto" w:fill="E6E6E6"/>
            <w:textDirection w:val="btLr"/>
          </w:tcPr>
          <w:p w14:paraId="1310F6E5" w14:textId="77777777" w:rsidR="00582B57" w:rsidRPr="00266EB5" w:rsidRDefault="00582B57" w:rsidP="00C7261A">
            <w:pPr>
              <w:pStyle w:val="DMSNormal"/>
              <w:spacing w:before="0"/>
              <w:rPr>
                <w:rFonts w:ascii="Arial" w:hAnsi="Arial" w:cs="Arial"/>
                <w:b/>
                <w:bCs/>
              </w:rPr>
            </w:pPr>
            <w:r w:rsidRPr="00266EB5">
              <w:rPr>
                <w:rFonts w:ascii="Arial" w:hAnsi="Arial" w:cs="Arial"/>
                <w:b/>
                <w:bCs/>
              </w:rPr>
              <w:t>A2</w:t>
            </w:r>
          </w:p>
        </w:tc>
        <w:tc>
          <w:tcPr>
            <w:tcW w:w="299" w:type="dxa"/>
            <w:tcBorders>
              <w:top w:val="single" w:sz="4" w:space="0" w:color="auto"/>
              <w:left w:val="single" w:sz="4" w:space="0" w:color="auto"/>
              <w:bottom w:val="single" w:sz="4" w:space="0" w:color="auto"/>
              <w:right w:val="single" w:sz="4" w:space="0" w:color="auto"/>
            </w:tcBorders>
            <w:shd w:val="clear" w:color="auto" w:fill="E6E6E6"/>
            <w:textDirection w:val="btLr"/>
          </w:tcPr>
          <w:p w14:paraId="0CDC78C6" w14:textId="77777777" w:rsidR="00582B57" w:rsidRPr="00266EB5" w:rsidRDefault="00582B57" w:rsidP="00C7261A">
            <w:pPr>
              <w:pStyle w:val="DMSNormal"/>
              <w:spacing w:before="0"/>
              <w:rPr>
                <w:rFonts w:ascii="Arial" w:hAnsi="Arial" w:cs="Arial"/>
                <w:b/>
                <w:bCs/>
              </w:rPr>
            </w:pPr>
            <w:r w:rsidRPr="00266EB5">
              <w:rPr>
                <w:rFonts w:ascii="Arial" w:hAnsi="Arial" w:cs="Arial"/>
                <w:b/>
                <w:bCs/>
              </w:rPr>
              <w:t>A3</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011205A5" w14:textId="77777777" w:rsidR="00582B57" w:rsidRPr="00266EB5" w:rsidRDefault="00582B57" w:rsidP="00C7261A">
            <w:pPr>
              <w:pStyle w:val="DMSNormal"/>
              <w:spacing w:before="0"/>
              <w:rPr>
                <w:rFonts w:ascii="Arial" w:hAnsi="Arial" w:cs="Arial"/>
                <w:b/>
                <w:bCs/>
              </w:rPr>
            </w:pPr>
            <w:r w:rsidRPr="00266EB5">
              <w:rPr>
                <w:rFonts w:ascii="Arial" w:hAnsi="Arial" w:cs="Arial"/>
                <w:b/>
                <w:bCs/>
              </w:rPr>
              <w:t>A4</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2B6F49E2" w14:textId="77777777" w:rsidR="00582B57" w:rsidRPr="00266EB5" w:rsidRDefault="00582B57" w:rsidP="00C7261A">
            <w:pPr>
              <w:pStyle w:val="DMSNormal"/>
              <w:spacing w:before="0"/>
              <w:rPr>
                <w:rFonts w:ascii="Arial" w:hAnsi="Arial" w:cs="Arial"/>
                <w:b/>
                <w:bCs/>
              </w:rPr>
            </w:pPr>
            <w:r w:rsidRPr="00266EB5">
              <w:rPr>
                <w:rFonts w:ascii="Arial" w:hAnsi="Arial" w:cs="Arial"/>
                <w:b/>
                <w:bCs/>
              </w:rPr>
              <w:t>A5</w:t>
            </w:r>
          </w:p>
        </w:tc>
        <w:tc>
          <w:tcPr>
            <w:tcW w:w="299" w:type="dxa"/>
            <w:tcBorders>
              <w:top w:val="single" w:sz="4" w:space="0" w:color="auto"/>
              <w:left w:val="single" w:sz="4" w:space="0" w:color="auto"/>
              <w:bottom w:val="single" w:sz="4" w:space="0" w:color="auto"/>
              <w:right w:val="single" w:sz="4" w:space="0" w:color="auto"/>
            </w:tcBorders>
            <w:shd w:val="clear" w:color="auto" w:fill="E6E6E6"/>
            <w:textDirection w:val="btLr"/>
          </w:tcPr>
          <w:p w14:paraId="67722CC1" w14:textId="77777777" w:rsidR="00582B57" w:rsidRPr="00266EB5" w:rsidRDefault="00582B57" w:rsidP="00C7261A">
            <w:pPr>
              <w:pStyle w:val="DMSNormal"/>
              <w:spacing w:before="0"/>
              <w:rPr>
                <w:rFonts w:ascii="Arial" w:hAnsi="Arial" w:cs="Arial"/>
                <w:b/>
                <w:bCs/>
              </w:rPr>
            </w:pPr>
            <w:r w:rsidRPr="00266EB5">
              <w:rPr>
                <w:rFonts w:ascii="Arial" w:hAnsi="Arial" w:cs="Arial"/>
                <w:b/>
                <w:bCs/>
              </w:rPr>
              <w:t>A6</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787B16CA" w14:textId="77777777" w:rsidR="00582B57" w:rsidRPr="00266EB5" w:rsidRDefault="00582B57" w:rsidP="00C7261A">
            <w:pPr>
              <w:pStyle w:val="DMSNormal"/>
              <w:spacing w:before="0"/>
              <w:rPr>
                <w:rFonts w:ascii="Arial" w:hAnsi="Arial" w:cs="Arial"/>
                <w:b/>
                <w:bCs/>
              </w:rPr>
            </w:pPr>
            <w:r w:rsidRPr="00266EB5">
              <w:rPr>
                <w:rFonts w:ascii="Arial" w:hAnsi="Arial" w:cs="Arial"/>
                <w:b/>
                <w:bCs/>
              </w:rPr>
              <w:t>B1</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252630EE" w14:textId="77777777" w:rsidR="00582B57" w:rsidRPr="00266EB5" w:rsidRDefault="00582B57" w:rsidP="00C7261A">
            <w:pPr>
              <w:pStyle w:val="DMSNormal"/>
              <w:spacing w:before="0"/>
              <w:rPr>
                <w:rFonts w:ascii="Arial" w:hAnsi="Arial" w:cs="Arial"/>
                <w:b/>
                <w:bCs/>
              </w:rPr>
            </w:pPr>
            <w:r w:rsidRPr="00266EB5">
              <w:rPr>
                <w:rFonts w:ascii="Arial" w:hAnsi="Arial" w:cs="Arial"/>
                <w:b/>
                <w:bCs/>
              </w:rPr>
              <w:t>B2</w:t>
            </w:r>
          </w:p>
        </w:tc>
        <w:tc>
          <w:tcPr>
            <w:tcW w:w="299" w:type="dxa"/>
            <w:tcBorders>
              <w:top w:val="single" w:sz="4" w:space="0" w:color="auto"/>
              <w:left w:val="single" w:sz="4" w:space="0" w:color="auto"/>
              <w:bottom w:val="single" w:sz="4" w:space="0" w:color="auto"/>
              <w:right w:val="single" w:sz="4" w:space="0" w:color="auto"/>
            </w:tcBorders>
            <w:shd w:val="clear" w:color="auto" w:fill="E6E6E6"/>
            <w:textDirection w:val="btLr"/>
          </w:tcPr>
          <w:p w14:paraId="452FE384" w14:textId="77777777" w:rsidR="00582B57" w:rsidRPr="00266EB5" w:rsidRDefault="00582B57" w:rsidP="00C7261A">
            <w:pPr>
              <w:pStyle w:val="DMSNormal"/>
              <w:spacing w:before="0"/>
              <w:rPr>
                <w:rFonts w:ascii="Arial" w:hAnsi="Arial" w:cs="Arial"/>
                <w:b/>
                <w:bCs/>
              </w:rPr>
            </w:pPr>
            <w:r w:rsidRPr="00266EB5">
              <w:rPr>
                <w:rFonts w:ascii="Arial" w:hAnsi="Arial" w:cs="Arial"/>
                <w:b/>
                <w:bCs/>
              </w:rPr>
              <w:t>B3</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79D9512A" w14:textId="77777777" w:rsidR="00582B57" w:rsidRPr="00266EB5" w:rsidRDefault="00582B57" w:rsidP="00C7261A">
            <w:pPr>
              <w:pStyle w:val="DMSNormal"/>
              <w:spacing w:before="0"/>
              <w:rPr>
                <w:rFonts w:ascii="Arial" w:hAnsi="Arial" w:cs="Arial"/>
                <w:b/>
                <w:bCs/>
              </w:rPr>
            </w:pPr>
            <w:r w:rsidRPr="00266EB5">
              <w:rPr>
                <w:rFonts w:ascii="Arial" w:hAnsi="Arial" w:cs="Arial"/>
                <w:b/>
                <w:bCs/>
              </w:rPr>
              <w:t>C1</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210BC2F4" w14:textId="77777777" w:rsidR="00582B57" w:rsidRPr="00266EB5" w:rsidRDefault="00582B57" w:rsidP="00C7261A">
            <w:pPr>
              <w:pStyle w:val="DMSNormal"/>
              <w:spacing w:before="0"/>
              <w:rPr>
                <w:rFonts w:ascii="Arial" w:hAnsi="Arial" w:cs="Arial"/>
                <w:b/>
                <w:bCs/>
              </w:rPr>
            </w:pPr>
            <w:r w:rsidRPr="00266EB5">
              <w:rPr>
                <w:rFonts w:ascii="Arial" w:hAnsi="Arial" w:cs="Arial"/>
                <w:b/>
                <w:bCs/>
              </w:rPr>
              <w:t>C2</w:t>
            </w:r>
          </w:p>
        </w:tc>
        <w:tc>
          <w:tcPr>
            <w:tcW w:w="299" w:type="dxa"/>
            <w:tcBorders>
              <w:top w:val="single" w:sz="4" w:space="0" w:color="auto"/>
              <w:left w:val="single" w:sz="4" w:space="0" w:color="auto"/>
              <w:bottom w:val="single" w:sz="4" w:space="0" w:color="auto"/>
              <w:right w:val="single" w:sz="4" w:space="0" w:color="auto"/>
            </w:tcBorders>
            <w:shd w:val="clear" w:color="auto" w:fill="E6E6E6"/>
            <w:textDirection w:val="btLr"/>
          </w:tcPr>
          <w:p w14:paraId="5B42C682" w14:textId="77777777" w:rsidR="00582B57" w:rsidRPr="00266EB5" w:rsidRDefault="00582B57" w:rsidP="00C7261A">
            <w:pPr>
              <w:pStyle w:val="DMSNormal"/>
              <w:spacing w:before="0"/>
              <w:rPr>
                <w:rFonts w:ascii="Arial" w:hAnsi="Arial" w:cs="Arial"/>
                <w:b/>
                <w:bCs/>
              </w:rPr>
            </w:pPr>
            <w:r w:rsidRPr="00266EB5">
              <w:rPr>
                <w:rFonts w:ascii="Arial" w:hAnsi="Arial" w:cs="Arial"/>
                <w:b/>
                <w:bCs/>
              </w:rPr>
              <w:t>C3</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2BC64816" w14:textId="77777777" w:rsidR="00582B57" w:rsidRPr="00266EB5" w:rsidRDefault="00582B57" w:rsidP="00C7261A">
            <w:pPr>
              <w:pStyle w:val="DMSNormal"/>
              <w:spacing w:before="0"/>
              <w:rPr>
                <w:rFonts w:ascii="Arial" w:hAnsi="Arial" w:cs="Arial"/>
                <w:b/>
                <w:bCs/>
              </w:rPr>
            </w:pPr>
            <w:r w:rsidRPr="00266EB5">
              <w:rPr>
                <w:rFonts w:ascii="Arial" w:hAnsi="Arial" w:cs="Arial"/>
                <w:b/>
                <w:bCs/>
              </w:rPr>
              <w:t>C4</w:t>
            </w:r>
          </w:p>
        </w:tc>
        <w:tc>
          <w:tcPr>
            <w:tcW w:w="299" w:type="dxa"/>
            <w:tcBorders>
              <w:top w:val="single" w:sz="4" w:space="0" w:color="auto"/>
              <w:left w:val="single" w:sz="4" w:space="0" w:color="auto"/>
              <w:bottom w:val="single" w:sz="4" w:space="0" w:color="auto"/>
              <w:right w:val="single" w:sz="4" w:space="0" w:color="auto"/>
            </w:tcBorders>
            <w:shd w:val="clear" w:color="auto" w:fill="E6E6E6"/>
            <w:textDirection w:val="btLr"/>
          </w:tcPr>
          <w:p w14:paraId="70C84C2E" w14:textId="77777777" w:rsidR="00582B57" w:rsidRPr="00266EB5" w:rsidRDefault="00582B57" w:rsidP="00C7261A">
            <w:pPr>
              <w:pStyle w:val="DMSNormal"/>
              <w:spacing w:before="0"/>
              <w:rPr>
                <w:rFonts w:ascii="Arial" w:hAnsi="Arial" w:cs="Arial"/>
                <w:b/>
                <w:bCs/>
              </w:rPr>
            </w:pPr>
            <w:r w:rsidRPr="00266EB5">
              <w:rPr>
                <w:rFonts w:ascii="Arial" w:hAnsi="Arial" w:cs="Arial"/>
                <w:b/>
                <w:bCs/>
              </w:rPr>
              <w:t>C5</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4F1F78E5" w14:textId="77777777" w:rsidR="00582B57" w:rsidRPr="00266EB5" w:rsidRDefault="00582B57" w:rsidP="00C7261A">
            <w:pPr>
              <w:pStyle w:val="DMSNormal"/>
              <w:spacing w:before="0"/>
              <w:rPr>
                <w:rFonts w:ascii="Arial" w:hAnsi="Arial" w:cs="Arial"/>
                <w:b/>
                <w:bCs/>
              </w:rPr>
            </w:pPr>
            <w:r w:rsidRPr="00266EB5">
              <w:rPr>
                <w:rFonts w:ascii="Arial" w:hAnsi="Arial" w:cs="Arial"/>
                <w:b/>
                <w:bCs/>
              </w:rPr>
              <w:t>C6</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056DD085" w14:textId="77777777" w:rsidR="00582B57" w:rsidRPr="00266EB5" w:rsidRDefault="00582B57" w:rsidP="00C7261A">
            <w:pPr>
              <w:pStyle w:val="DMSNormal"/>
              <w:spacing w:before="0"/>
              <w:rPr>
                <w:rFonts w:ascii="Arial" w:hAnsi="Arial" w:cs="Arial"/>
                <w:b/>
                <w:bCs/>
              </w:rPr>
            </w:pPr>
            <w:r w:rsidRPr="00266EB5">
              <w:rPr>
                <w:rFonts w:ascii="Arial" w:hAnsi="Arial" w:cs="Arial"/>
                <w:b/>
                <w:bCs/>
              </w:rPr>
              <w:t>C7</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06E3EE38" w14:textId="33E79642" w:rsidR="00582B57" w:rsidRPr="00266EB5" w:rsidRDefault="00582B57" w:rsidP="00C7261A">
            <w:pPr>
              <w:pStyle w:val="DMSNormal"/>
              <w:spacing w:before="0"/>
              <w:rPr>
                <w:rFonts w:ascii="Arial" w:hAnsi="Arial" w:cs="Arial"/>
                <w:b/>
                <w:bCs/>
              </w:rPr>
            </w:pPr>
            <w:r w:rsidRPr="00266EB5">
              <w:rPr>
                <w:rFonts w:ascii="Arial" w:hAnsi="Arial" w:cs="Arial"/>
                <w:b/>
                <w:bCs/>
              </w:rPr>
              <w:t>C8</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02FF3763" w14:textId="7019F37E" w:rsidR="00582B57" w:rsidRPr="00266EB5" w:rsidRDefault="00582B57" w:rsidP="00C7261A">
            <w:pPr>
              <w:pStyle w:val="DMSNormal"/>
              <w:spacing w:before="0"/>
              <w:rPr>
                <w:rFonts w:ascii="Arial" w:hAnsi="Arial" w:cs="Arial"/>
                <w:b/>
                <w:bCs/>
              </w:rPr>
            </w:pPr>
            <w:r w:rsidRPr="00266EB5">
              <w:rPr>
                <w:rFonts w:ascii="Arial" w:hAnsi="Arial" w:cs="Arial"/>
                <w:b/>
                <w:bCs/>
              </w:rPr>
              <w:t>C9</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567A0A79" w14:textId="268CCF73" w:rsidR="00582B57" w:rsidRPr="00266EB5" w:rsidRDefault="00582B57" w:rsidP="00C7261A">
            <w:pPr>
              <w:pStyle w:val="DMSNormal"/>
              <w:spacing w:before="0"/>
              <w:rPr>
                <w:rFonts w:ascii="Arial" w:hAnsi="Arial" w:cs="Arial"/>
                <w:b/>
                <w:bCs/>
              </w:rPr>
            </w:pPr>
            <w:r w:rsidRPr="00266EB5">
              <w:rPr>
                <w:rFonts w:ascii="Arial" w:hAnsi="Arial" w:cs="Arial"/>
                <w:b/>
                <w:bCs/>
              </w:rPr>
              <w:t>D1</w:t>
            </w:r>
          </w:p>
        </w:tc>
        <w:tc>
          <w:tcPr>
            <w:tcW w:w="299" w:type="dxa"/>
            <w:tcBorders>
              <w:top w:val="single" w:sz="4" w:space="0" w:color="auto"/>
              <w:left w:val="single" w:sz="4" w:space="0" w:color="auto"/>
              <w:bottom w:val="single" w:sz="4" w:space="0" w:color="auto"/>
              <w:right w:val="single" w:sz="4" w:space="0" w:color="auto"/>
            </w:tcBorders>
            <w:shd w:val="clear" w:color="auto" w:fill="E6E6E6"/>
            <w:textDirection w:val="btLr"/>
          </w:tcPr>
          <w:p w14:paraId="22F0AF42" w14:textId="77777777" w:rsidR="00582B57" w:rsidRPr="00266EB5" w:rsidRDefault="00582B57" w:rsidP="00C7261A">
            <w:pPr>
              <w:pStyle w:val="DMSNormal"/>
              <w:spacing w:before="0"/>
              <w:rPr>
                <w:rFonts w:ascii="Arial" w:hAnsi="Arial" w:cs="Arial"/>
                <w:b/>
                <w:bCs/>
              </w:rPr>
            </w:pPr>
            <w:r w:rsidRPr="00266EB5">
              <w:rPr>
                <w:rFonts w:ascii="Arial" w:hAnsi="Arial" w:cs="Arial"/>
                <w:b/>
                <w:bCs/>
              </w:rPr>
              <w:t>D2</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06802EA7" w14:textId="77777777" w:rsidR="00582B57" w:rsidRPr="00266EB5" w:rsidRDefault="00582B57" w:rsidP="00C7261A">
            <w:pPr>
              <w:pStyle w:val="DMSNormal"/>
              <w:spacing w:before="0"/>
              <w:rPr>
                <w:rFonts w:ascii="Arial" w:hAnsi="Arial" w:cs="Arial"/>
                <w:b/>
                <w:bCs/>
              </w:rPr>
            </w:pPr>
            <w:r w:rsidRPr="00266EB5">
              <w:rPr>
                <w:rFonts w:ascii="Arial" w:hAnsi="Arial" w:cs="Arial"/>
                <w:b/>
                <w:bCs/>
              </w:rPr>
              <w:t>D3</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7E8A6E91" w14:textId="77777777" w:rsidR="00582B57" w:rsidRPr="00266EB5" w:rsidRDefault="00582B57" w:rsidP="00C7261A">
            <w:pPr>
              <w:pStyle w:val="DMSNormal"/>
              <w:spacing w:before="0"/>
              <w:rPr>
                <w:rFonts w:ascii="Arial" w:hAnsi="Arial" w:cs="Arial"/>
                <w:b/>
                <w:bCs/>
              </w:rPr>
            </w:pPr>
            <w:r w:rsidRPr="00266EB5">
              <w:rPr>
                <w:rFonts w:ascii="Arial" w:hAnsi="Arial" w:cs="Arial"/>
                <w:b/>
                <w:bCs/>
              </w:rPr>
              <w:t>D4</w:t>
            </w:r>
          </w:p>
        </w:tc>
        <w:tc>
          <w:tcPr>
            <w:tcW w:w="299" w:type="dxa"/>
            <w:tcBorders>
              <w:top w:val="single" w:sz="4" w:space="0" w:color="auto"/>
              <w:left w:val="single" w:sz="4" w:space="0" w:color="auto"/>
              <w:bottom w:val="single" w:sz="4" w:space="0" w:color="auto"/>
              <w:right w:val="single" w:sz="4" w:space="0" w:color="auto"/>
            </w:tcBorders>
            <w:shd w:val="clear" w:color="auto" w:fill="E6E6E6"/>
            <w:textDirection w:val="btLr"/>
          </w:tcPr>
          <w:p w14:paraId="1FC0AFD5" w14:textId="77777777" w:rsidR="00582B57" w:rsidRPr="00266EB5" w:rsidRDefault="00582B57" w:rsidP="00C7261A">
            <w:pPr>
              <w:pStyle w:val="DMSNormal"/>
              <w:spacing w:before="0"/>
              <w:rPr>
                <w:rFonts w:ascii="Arial" w:hAnsi="Arial" w:cs="Arial"/>
                <w:b/>
                <w:bCs/>
              </w:rPr>
            </w:pPr>
            <w:r w:rsidRPr="00266EB5">
              <w:rPr>
                <w:rFonts w:ascii="Arial" w:hAnsi="Arial" w:cs="Arial"/>
                <w:b/>
                <w:bCs/>
              </w:rPr>
              <w:t>D5</w:t>
            </w:r>
          </w:p>
        </w:tc>
        <w:tc>
          <w:tcPr>
            <w:tcW w:w="300" w:type="dxa"/>
            <w:tcBorders>
              <w:top w:val="single" w:sz="4" w:space="0" w:color="auto"/>
              <w:left w:val="single" w:sz="4" w:space="0" w:color="auto"/>
              <w:bottom w:val="single" w:sz="4" w:space="0" w:color="auto"/>
              <w:right w:val="single" w:sz="4" w:space="0" w:color="auto"/>
            </w:tcBorders>
            <w:shd w:val="clear" w:color="auto" w:fill="E6E6E6"/>
            <w:textDirection w:val="btLr"/>
          </w:tcPr>
          <w:p w14:paraId="3E263B4C" w14:textId="77777777" w:rsidR="00582B57" w:rsidRPr="00266EB5" w:rsidRDefault="00582B57" w:rsidP="00C7261A">
            <w:pPr>
              <w:pStyle w:val="DMSNormal"/>
              <w:spacing w:before="0"/>
              <w:rPr>
                <w:rFonts w:ascii="Arial" w:hAnsi="Arial" w:cs="Arial"/>
                <w:b/>
                <w:bCs/>
              </w:rPr>
            </w:pPr>
            <w:r w:rsidRPr="00266EB5">
              <w:rPr>
                <w:rFonts w:ascii="Arial" w:hAnsi="Arial" w:cs="Arial"/>
                <w:b/>
                <w:bCs/>
              </w:rPr>
              <w:t>D6</w:t>
            </w:r>
          </w:p>
        </w:tc>
      </w:tr>
      <w:tr w:rsidR="00582B57" w:rsidRPr="00266EB5" w14:paraId="79F30C95" w14:textId="77777777" w:rsidTr="00582B57">
        <w:trPr>
          <w:cantSplit/>
          <w:trHeight w:val="300"/>
        </w:trPr>
        <w:tc>
          <w:tcPr>
            <w:tcW w:w="773" w:type="dxa"/>
            <w:vMerge w:val="restart"/>
            <w:tcBorders>
              <w:top w:val="single" w:sz="4" w:space="0" w:color="auto"/>
              <w:left w:val="single" w:sz="4" w:space="0" w:color="auto"/>
              <w:bottom w:val="single" w:sz="4" w:space="0" w:color="auto"/>
              <w:right w:val="single" w:sz="4" w:space="0" w:color="auto"/>
            </w:tcBorders>
          </w:tcPr>
          <w:p w14:paraId="6499D00D" w14:textId="1C8710A3" w:rsidR="00582B57" w:rsidRPr="00266EB5" w:rsidRDefault="00582B57" w:rsidP="185A3CE8">
            <w:pPr>
              <w:pStyle w:val="DMSNormal"/>
              <w:jc w:val="center"/>
              <w:rPr>
                <w:rFonts w:ascii="Arial" w:hAnsi="Arial" w:cs="Arial"/>
              </w:rPr>
            </w:pPr>
            <w:r w:rsidRPr="00266EB5">
              <w:rPr>
                <w:rFonts w:ascii="Arial" w:hAnsi="Arial" w:cs="Arial"/>
              </w:rPr>
              <w:t>4</w:t>
            </w:r>
          </w:p>
        </w:tc>
        <w:tc>
          <w:tcPr>
            <w:tcW w:w="3960" w:type="dxa"/>
            <w:tcBorders>
              <w:top w:val="single" w:sz="4" w:space="0" w:color="auto"/>
              <w:left w:val="single" w:sz="4" w:space="0" w:color="auto"/>
              <w:bottom w:val="single" w:sz="4" w:space="0" w:color="auto"/>
              <w:right w:val="single" w:sz="4" w:space="0" w:color="auto"/>
            </w:tcBorders>
          </w:tcPr>
          <w:p w14:paraId="3D3B21E4" w14:textId="33A87AEA" w:rsidR="00582B57" w:rsidRPr="00266EB5" w:rsidRDefault="00582B57" w:rsidP="00C7261A">
            <w:pPr>
              <w:pStyle w:val="DMSNormal"/>
              <w:spacing w:before="60"/>
              <w:rPr>
                <w:rFonts w:ascii="Arial" w:hAnsi="Arial" w:cs="Arial"/>
              </w:rPr>
            </w:pPr>
            <w:r w:rsidRPr="00266EB5">
              <w:rPr>
                <w:rFonts w:ascii="Arial" w:hAnsi="Arial" w:cs="Arial"/>
              </w:rPr>
              <w:t xml:space="preserve">Introduction to Sociology for Social Workers </w:t>
            </w:r>
          </w:p>
        </w:tc>
        <w:tc>
          <w:tcPr>
            <w:tcW w:w="315" w:type="dxa"/>
            <w:tcBorders>
              <w:top w:val="single" w:sz="4" w:space="0" w:color="auto"/>
              <w:left w:val="single" w:sz="4" w:space="0" w:color="auto"/>
              <w:bottom w:val="single" w:sz="4" w:space="0" w:color="auto"/>
              <w:right w:val="single" w:sz="4" w:space="0" w:color="auto"/>
            </w:tcBorders>
            <w:shd w:val="clear" w:color="auto" w:fill="auto"/>
          </w:tcPr>
          <w:p w14:paraId="208FF994" w14:textId="6180447D" w:rsidR="00582B57" w:rsidRPr="00266EB5" w:rsidRDefault="00582B57" w:rsidP="00C7261A">
            <w:pPr>
              <w:pStyle w:val="DMSNormal"/>
              <w:spacing w:before="60"/>
              <w:rPr>
                <w:rFonts w:ascii="Arial" w:hAnsi="Arial" w:cs="Arial"/>
              </w:rPr>
            </w:pPr>
            <w:r w:rsidRPr="00266EB5">
              <w:rPr>
                <w:rFonts w:ascii="Arial" w:hAnsi="Arial" w:cs="Arial"/>
              </w:rPr>
              <w:t>X</w:t>
            </w:r>
          </w:p>
        </w:tc>
        <w:tc>
          <w:tcPr>
            <w:tcW w:w="285" w:type="dxa"/>
            <w:tcBorders>
              <w:top w:val="single" w:sz="4" w:space="0" w:color="auto"/>
              <w:left w:val="single" w:sz="4" w:space="0" w:color="auto"/>
              <w:bottom w:val="single" w:sz="4" w:space="0" w:color="auto"/>
              <w:right w:val="single" w:sz="4" w:space="0" w:color="auto"/>
            </w:tcBorders>
            <w:shd w:val="clear" w:color="auto" w:fill="auto"/>
          </w:tcPr>
          <w:p w14:paraId="4E665CC2" w14:textId="10D05551"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shd w:val="clear" w:color="auto" w:fill="auto"/>
          </w:tcPr>
          <w:p w14:paraId="48016EF2" w14:textId="74242B2E"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shd w:val="clear" w:color="auto" w:fill="auto"/>
          </w:tcPr>
          <w:p w14:paraId="7A0A060A" w14:textId="56371A7F"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shd w:val="clear" w:color="auto" w:fill="auto"/>
          </w:tcPr>
          <w:p w14:paraId="6D969C73" w14:textId="7777777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shd w:val="clear" w:color="auto" w:fill="auto"/>
          </w:tcPr>
          <w:p w14:paraId="45FCDA7E"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shd w:val="clear" w:color="auto" w:fill="auto"/>
          </w:tcPr>
          <w:p w14:paraId="5DD8E0E5" w14:textId="1B004E5C"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shd w:val="clear" w:color="auto" w:fill="auto"/>
          </w:tcPr>
          <w:p w14:paraId="64389179" w14:textId="75CAD930"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shd w:val="clear" w:color="auto" w:fill="auto"/>
          </w:tcPr>
          <w:p w14:paraId="6931B874" w14:textId="06D2DBD6"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shd w:val="clear" w:color="auto" w:fill="auto"/>
          </w:tcPr>
          <w:p w14:paraId="08BF2474"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shd w:val="clear" w:color="auto" w:fill="auto"/>
          </w:tcPr>
          <w:p w14:paraId="27E62712" w14:textId="62485B8F"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shd w:val="clear" w:color="auto" w:fill="auto"/>
          </w:tcPr>
          <w:p w14:paraId="4375A878"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shd w:val="clear" w:color="auto" w:fill="auto"/>
          </w:tcPr>
          <w:p w14:paraId="13CCCFA6" w14:textId="0CED6D58"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shd w:val="clear" w:color="auto" w:fill="auto"/>
          </w:tcPr>
          <w:p w14:paraId="3346D4CB"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shd w:val="clear" w:color="auto" w:fill="auto"/>
          </w:tcPr>
          <w:p w14:paraId="3F5E4025"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DCFA176"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55ADC3D"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5F68692"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B9461FB" w14:textId="0016CE5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67FBBAB"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D4F4EA9"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689846F" w14:textId="0B888E22"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04AA6467" w14:textId="3EA56CE9"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7DA813D" w14:textId="6B4FF697" w:rsidR="00582B57" w:rsidRPr="00266EB5" w:rsidRDefault="00582B57" w:rsidP="00C7261A">
            <w:pPr>
              <w:pStyle w:val="DMSNormal"/>
              <w:spacing w:before="60"/>
              <w:rPr>
                <w:rFonts w:ascii="Arial" w:hAnsi="Arial" w:cs="Arial"/>
              </w:rPr>
            </w:pPr>
            <w:r w:rsidRPr="00266EB5">
              <w:rPr>
                <w:rFonts w:ascii="Arial" w:hAnsi="Arial" w:cs="Arial"/>
              </w:rPr>
              <w:t>X</w:t>
            </w:r>
          </w:p>
        </w:tc>
      </w:tr>
      <w:tr w:rsidR="00582B57" w:rsidRPr="00266EB5" w14:paraId="26E93B56" w14:textId="77777777" w:rsidTr="00582B57">
        <w:trPr>
          <w:cantSplit/>
          <w:trHeight w:val="300"/>
        </w:trPr>
        <w:tc>
          <w:tcPr>
            <w:tcW w:w="773" w:type="dxa"/>
            <w:vMerge/>
          </w:tcPr>
          <w:p w14:paraId="7C36B20D" w14:textId="77777777" w:rsidR="00582B57" w:rsidRPr="00266EB5" w:rsidRDefault="00582B57" w:rsidP="00C7261A">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59599BBA" w14:textId="3786589B" w:rsidR="00582B57" w:rsidRPr="00266EB5" w:rsidRDefault="00582B57" w:rsidP="00C7261A">
            <w:pPr>
              <w:pStyle w:val="DMSNormal"/>
              <w:spacing w:before="60"/>
              <w:rPr>
                <w:rFonts w:ascii="Arial" w:hAnsi="Arial" w:cs="Arial"/>
              </w:rPr>
            </w:pPr>
            <w:r w:rsidRPr="00266EB5">
              <w:rPr>
                <w:rFonts w:ascii="Arial" w:hAnsi="Arial" w:cs="Arial"/>
              </w:rPr>
              <w:t xml:space="preserve">Perspectives on Human Growth and Development   </w:t>
            </w:r>
          </w:p>
        </w:tc>
        <w:tc>
          <w:tcPr>
            <w:tcW w:w="315" w:type="dxa"/>
            <w:tcBorders>
              <w:top w:val="single" w:sz="4" w:space="0" w:color="auto"/>
              <w:left w:val="single" w:sz="4" w:space="0" w:color="auto"/>
              <w:bottom w:val="single" w:sz="4" w:space="0" w:color="auto"/>
              <w:right w:val="single" w:sz="4" w:space="0" w:color="auto"/>
            </w:tcBorders>
          </w:tcPr>
          <w:p w14:paraId="5DB803EA" w14:textId="74274273" w:rsidR="00582B57" w:rsidRPr="00266EB5" w:rsidRDefault="00582B57" w:rsidP="00C7261A">
            <w:pPr>
              <w:pStyle w:val="DMSNormal"/>
              <w:spacing w:before="60"/>
              <w:rPr>
                <w:rFonts w:ascii="Arial" w:hAnsi="Arial" w:cs="Arial"/>
              </w:rPr>
            </w:pPr>
            <w:r w:rsidRPr="00266EB5">
              <w:rPr>
                <w:rFonts w:ascii="Arial" w:hAnsi="Arial" w:cs="Arial"/>
              </w:rPr>
              <w:t>X</w:t>
            </w:r>
          </w:p>
        </w:tc>
        <w:tc>
          <w:tcPr>
            <w:tcW w:w="285" w:type="dxa"/>
            <w:tcBorders>
              <w:top w:val="single" w:sz="4" w:space="0" w:color="auto"/>
              <w:left w:val="single" w:sz="4" w:space="0" w:color="auto"/>
              <w:bottom w:val="single" w:sz="4" w:space="0" w:color="auto"/>
              <w:right w:val="single" w:sz="4" w:space="0" w:color="auto"/>
            </w:tcBorders>
          </w:tcPr>
          <w:p w14:paraId="777AFD93" w14:textId="0058EF20"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45EDAE0" w14:textId="6EDA3F84"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05FFA190" w14:textId="318B82B1"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3AE5D127" w14:textId="7777777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D9595B8"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C020D7F" w14:textId="502198B7"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5CC9B93" w14:textId="33EC8B35"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5793976" w14:textId="11A1AD76"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7097F15" w14:textId="3E2E7E1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25D423C" w14:textId="4957A614"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EC2F06E" w14:textId="58335013"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78E96E3" w14:textId="73144C0C"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543F3DBB"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93022C7" w14:textId="0F1918D3"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6B2D8B9" w14:textId="50DA06FB"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0AA34D91" w14:textId="574AAB17"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47A381D3" w14:textId="66927E60"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69ACDD4" w14:textId="28791190"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BD70F77" w14:textId="1D070DBB"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4790CB7" w14:textId="32A68524"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42E9A312" w14:textId="18B4DE49"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1821B42C"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009AC29" w14:textId="6DC06711" w:rsidR="00582B57" w:rsidRPr="00266EB5" w:rsidRDefault="00582B57" w:rsidP="00C7261A">
            <w:pPr>
              <w:pStyle w:val="DMSNormal"/>
              <w:spacing w:before="60"/>
              <w:rPr>
                <w:rFonts w:ascii="Arial" w:hAnsi="Arial" w:cs="Arial"/>
              </w:rPr>
            </w:pPr>
            <w:r w:rsidRPr="00266EB5">
              <w:rPr>
                <w:rFonts w:ascii="Arial" w:hAnsi="Arial" w:cs="Arial"/>
              </w:rPr>
              <w:t>X</w:t>
            </w:r>
          </w:p>
        </w:tc>
      </w:tr>
      <w:tr w:rsidR="00582B57" w:rsidRPr="00266EB5" w14:paraId="70956FC3" w14:textId="77777777" w:rsidTr="00582B57">
        <w:trPr>
          <w:cantSplit/>
          <w:trHeight w:val="300"/>
        </w:trPr>
        <w:tc>
          <w:tcPr>
            <w:tcW w:w="773" w:type="dxa"/>
            <w:vMerge/>
          </w:tcPr>
          <w:p w14:paraId="5C96100E" w14:textId="77777777" w:rsidR="00582B57" w:rsidRPr="00266EB5" w:rsidRDefault="00582B57" w:rsidP="00C7261A">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03F2E3AC" w14:textId="29DA2B1E" w:rsidR="00582B57" w:rsidRPr="00266EB5" w:rsidRDefault="00582B57" w:rsidP="00C7261A">
            <w:pPr>
              <w:pStyle w:val="DMSNormal"/>
              <w:spacing w:before="60"/>
              <w:rPr>
                <w:rFonts w:ascii="Arial" w:hAnsi="Arial" w:cs="Arial"/>
              </w:rPr>
            </w:pPr>
            <w:r w:rsidRPr="00266EB5">
              <w:rPr>
                <w:rFonts w:ascii="Arial" w:hAnsi="Arial" w:cs="Arial"/>
              </w:rPr>
              <w:t>Communication and Intervention Skills for Social Worker</w:t>
            </w:r>
          </w:p>
        </w:tc>
        <w:tc>
          <w:tcPr>
            <w:tcW w:w="315" w:type="dxa"/>
            <w:tcBorders>
              <w:top w:val="single" w:sz="4" w:space="0" w:color="auto"/>
              <w:left w:val="single" w:sz="4" w:space="0" w:color="auto"/>
              <w:bottom w:val="single" w:sz="4" w:space="0" w:color="auto"/>
              <w:right w:val="single" w:sz="4" w:space="0" w:color="auto"/>
            </w:tcBorders>
          </w:tcPr>
          <w:p w14:paraId="1814F742" w14:textId="1D71AD2D" w:rsidR="00582B57" w:rsidRPr="00266EB5" w:rsidRDefault="00582B57" w:rsidP="00C7261A">
            <w:pPr>
              <w:pStyle w:val="DMSNormal"/>
              <w:spacing w:before="60"/>
              <w:rPr>
                <w:rFonts w:ascii="Arial" w:hAnsi="Arial" w:cs="Arial"/>
              </w:rPr>
            </w:pPr>
            <w:r w:rsidRPr="00266EB5">
              <w:rPr>
                <w:rFonts w:ascii="Arial" w:hAnsi="Arial" w:cs="Arial"/>
              </w:rPr>
              <w:t>X</w:t>
            </w:r>
          </w:p>
        </w:tc>
        <w:tc>
          <w:tcPr>
            <w:tcW w:w="285" w:type="dxa"/>
            <w:tcBorders>
              <w:top w:val="single" w:sz="4" w:space="0" w:color="auto"/>
              <w:left w:val="single" w:sz="4" w:space="0" w:color="auto"/>
              <w:bottom w:val="single" w:sz="4" w:space="0" w:color="auto"/>
              <w:right w:val="single" w:sz="4" w:space="0" w:color="auto"/>
            </w:tcBorders>
          </w:tcPr>
          <w:p w14:paraId="775E542C" w14:textId="7777777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8D01AD6" w14:textId="5C3B38CC"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2A27183" w14:textId="66FECE70"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CE98C7A" w14:textId="58428C4E"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76BEEEA5" w14:textId="0C0D8294"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B91404D" w14:textId="14DF0B89"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2E5C91AE" w14:textId="3F551F54"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304D9388" w14:textId="3F9FAD49"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1455615"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C040F50" w14:textId="6BC7A634"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22CC45EF"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1A3A6E9" w14:textId="65400D2D"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E46FE41" w14:textId="654673F4"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494D3A4" w14:textId="5ADB341A"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C87EDC1" w14:textId="266AA8D5"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2D04609" w14:textId="64DBAF9F"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0564FD1" w14:textId="5AED4219"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0A7244D" w14:textId="67F8D6D3"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7289123" w14:textId="1247BF19"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2A54CC86" w14:textId="657ADF4C"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236FE3C" w14:textId="711B15B3"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2C3F732"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2EF2A3C" w14:textId="371C7A60" w:rsidR="00582B57" w:rsidRPr="00266EB5" w:rsidRDefault="00582B57" w:rsidP="00C7261A">
            <w:pPr>
              <w:pStyle w:val="DMSNormal"/>
              <w:spacing w:before="60"/>
              <w:rPr>
                <w:rFonts w:ascii="Arial" w:hAnsi="Arial" w:cs="Arial"/>
              </w:rPr>
            </w:pPr>
          </w:p>
        </w:tc>
      </w:tr>
      <w:tr w:rsidR="00582B57" w:rsidRPr="00266EB5" w14:paraId="62A7B0BC" w14:textId="77777777" w:rsidTr="00582B57">
        <w:trPr>
          <w:cantSplit/>
          <w:trHeight w:val="300"/>
        </w:trPr>
        <w:tc>
          <w:tcPr>
            <w:tcW w:w="773" w:type="dxa"/>
            <w:vMerge/>
          </w:tcPr>
          <w:p w14:paraId="2FED818E" w14:textId="77777777" w:rsidR="00582B57" w:rsidRPr="00266EB5" w:rsidRDefault="00582B57" w:rsidP="00C7261A">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458FE5D9" w14:textId="4E91291A" w:rsidR="00582B57" w:rsidRPr="00266EB5" w:rsidRDefault="00582B57" w:rsidP="00C7261A">
            <w:pPr>
              <w:pStyle w:val="DMSNormal"/>
              <w:spacing w:before="60"/>
              <w:rPr>
                <w:rFonts w:ascii="Arial" w:hAnsi="Arial" w:cs="Arial"/>
              </w:rPr>
            </w:pPr>
            <w:r w:rsidRPr="00266EB5">
              <w:rPr>
                <w:rFonts w:ascii="Arial" w:hAnsi="Arial" w:cs="Arial"/>
              </w:rPr>
              <w:t xml:space="preserve">Academic Informed Skills and Critical Reflection    </w:t>
            </w:r>
          </w:p>
        </w:tc>
        <w:tc>
          <w:tcPr>
            <w:tcW w:w="315" w:type="dxa"/>
            <w:tcBorders>
              <w:top w:val="single" w:sz="4" w:space="0" w:color="auto"/>
              <w:left w:val="single" w:sz="4" w:space="0" w:color="auto"/>
              <w:bottom w:val="single" w:sz="4" w:space="0" w:color="auto"/>
              <w:right w:val="single" w:sz="4" w:space="0" w:color="auto"/>
            </w:tcBorders>
          </w:tcPr>
          <w:p w14:paraId="3C7197B0" w14:textId="31E2B345" w:rsidR="00582B57" w:rsidRPr="00266EB5" w:rsidRDefault="00582B57" w:rsidP="00C7261A">
            <w:pPr>
              <w:pStyle w:val="DMSNormal"/>
              <w:spacing w:before="60"/>
              <w:rPr>
                <w:rFonts w:ascii="Arial" w:hAnsi="Arial" w:cs="Arial"/>
              </w:rPr>
            </w:pPr>
          </w:p>
        </w:tc>
        <w:tc>
          <w:tcPr>
            <w:tcW w:w="285" w:type="dxa"/>
            <w:tcBorders>
              <w:top w:val="single" w:sz="4" w:space="0" w:color="auto"/>
              <w:left w:val="single" w:sz="4" w:space="0" w:color="auto"/>
              <w:bottom w:val="single" w:sz="4" w:space="0" w:color="auto"/>
              <w:right w:val="single" w:sz="4" w:space="0" w:color="auto"/>
            </w:tcBorders>
          </w:tcPr>
          <w:p w14:paraId="6CD51D51" w14:textId="61043C53"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46D29939"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84CEFA9"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A92D29A" w14:textId="7A8B2952"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DA63E3A" w14:textId="7C80F10E"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384F4C0A" w14:textId="108A8553"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524F266" w14:textId="2D298005"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057419EF"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5B5F57C" w14:textId="25EEA368"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40976FD0" w14:textId="5D98C673"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0CA94945" w14:textId="481F1D9A"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56C9336" w14:textId="7777777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15872D5" w14:textId="6CBF6EEA"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93A24A6"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69CFB40"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7F6266F"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5BFD84A"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3569AF9" w14:textId="070EFC46"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0C842E48" w14:textId="64F0C73E"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5F0423E" w14:textId="6FBED0E2"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2D2A264E" w14:textId="7777777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50C59C0"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5DBE54F" w14:textId="3CD1681D" w:rsidR="00582B57" w:rsidRPr="00266EB5" w:rsidRDefault="00582B57" w:rsidP="00C7261A">
            <w:pPr>
              <w:pStyle w:val="DMSNormal"/>
              <w:spacing w:before="60"/>
              <w:rPr>
                <w:rFonts w:ascii="Arial" w:hAnsi="Arial" w:cs="Arial"/>
              </w:rPr>
            </w:pPr>
            <w:r w:rsidRPr="00266EB5">
              <w:rPr>
                <w:rFonts w:ascii="Arial" w:hAnsi="Arial" w:cs="Arial"/>
              </w:rPr>
              <w:t>X</w:t>
            </w:r>
          </w:p>
        </w:tc>
      </w:tr>
      <w:tr w:rsidR="00582B57" w:rsidRPr="00266EB5" w14:paraId="2B09776F" w14:textId="77777777" w:rsidTr="00582B57">
        <w:trPr>
          <w:cantSplit/>
          <w:trHeight w:val="300"/>
        </w:trPr>
        <w:tc>
          <w:tcPr>
            <w:tcW w:w="773" w:type="dxa"/>
            <w:vMerge/>
          </w:tcPr>
          <w:p w14:paraId="5634112F" w14:textId="77777777" w:rsidR="00582B57" w:rsidRPr="00266EB5" w:rsidRDefault="00582B57" w:rsidP="00C7261A">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26841FB4" w14:textId="6FC548DF" w:rsidR="00582B57" w:rsidRPr="00266EB5" w:rsidRDefault="00582B57" w:rsidP="00C7261A">
            <w:pPr>
              <w:pStyle w:val="DMSNormal"/>
              <w:spacing w:before="60"/>
              <w:rPr>
                <w:rFonts w:ascii="Arial" w:hAnsi="Arial" w:cs="Arial"/>
              </w:rPr>
            </w:pPr>
            <w:r w:rsidRPr="00266EB5">
              <w:rPr>
                <w:rFonts w:ascii="Arial" w:hAnsi="Arial" w:cs="Arial"/>
              </w:rPr>
              <w:t>Law for Social Work</w:t>
            </w:r>
          </w:p>
        </w:tc>
        <w:tc>
          <w:tcPr>
            <w:tcW w:w="315" w:type="dxa"/>
            <w:tcBorders>
              <w:top w:val="single" w:sz="4" w:space="0" w:color="auto"/>
              <w:left w:val="single" w:sz="4" w:space="0" w:color="auto"/>
              <w:bottom w:val="single" w:sz="4" w:space="0" w:color="auto"/>
              <w:right w:val="single" w:sz="4" w:space="0" w:color="auto"/>
            </w:tcBorders>
          </w:tcPr>
          <w:p w14:paraId="35C0F7E2" w14:textId="77777777" w:rsidR="00582B57" w:rsidRPr="00266EB5" w:rsidRDefault="00582B57" w:rsidP="00C7261A">
            <w:pPr>
              <w:pStyle w:val="DMSNormal"/>
              <w:spacing w:before="60"/>
              <w:rPr>
                <w:rFonts w:ascii="Arial" w:hAnsi="Arial" w:cs="Arial"/>
              </w:rPr>
            </w:pPr>
          </w:p>
        </w:tc>
        <w:tc>
          <w:tcPr>
            <w:tcW w:w="285" w:type="dxa"/>
            <w:tcBorders>
              <w:top w:val="single" w:sz="4" w:space="0" w:color="auto"/>
              <w:left w:val="single" w:sz="4" w:space="0" w:color="auto"/>
              <w:bottom w:val="single" w:sz="4" w:space="0" w:color="auto"/>
              <w:right w:val="single" w:sz="4" w:space="0" w:color="auto"/>
            </w:tcBorders>
          </w:tcPr>
          <w:p w14:paraId="46F27B7B" w14:textId="3C9D4E53"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5F780A7A"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B36E0A2"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354796D" w14:textId="7777777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AC30484" w14:textId="79D29A98"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7BC6FB68" w14:textId="5BB492E1"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BA7BAF2" w14:textId="4D06E953"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0CBB9AA0" w14:textId="2D1C5FA1"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F603668" w14:textId="348D6174"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91414D0" w14:textId="21B86048"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726F5217" w14:textId="39526A4C"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33AD3717" w14:textId="3AE17293"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17273537" w14:textId="75F54BFD"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63139E0"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9861760" w14:textId="5E7119E7"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70A645D4" w14:textId="33FB8976"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3FF118A"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D80A3F5" w14:textId="29C4ABAB"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5B1EDCBF"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A07770F" w14:textId="6AD6C2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B6F54F7" w14:textId="7777777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91B4B65"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72815FE" w14:textId="3FD69208" w:rsidR="00582B57" w:rsidRPr="00266EB5" w:rsidRDefault="00582B57" w:rsidP="00C7261A">
            <w:pPr>
              <w:pStyle w:val="DMSNormal"/>
              <w:spacing w:before="60"/>
              <w:rPr>
                <w:rFonts w:ascii="Arial" w:hAnsi="Arial" w:cs="Arial"/>
              </w:rPr>
            </w:pPr>
            <w:r w:rsidRPr="00266EB5">
              <w:rPr>
                <w:rFonts w:ascii="Arial" w:hAnsi="Arial" w:cs="Arial"/>
              </w:rPr>
              <w:t>X</w:t>
            </w:r>
          </w:p>
        </w:tc>
      </w:tr>
      <w:tr w:rsidR="00582B57" w:rsidRPr="00266EB5" w14:paraId="612C25C5" w14:textId="77777777" w:rsidTr="00582B57">
        <w:trPr>
          <w:cantSplit/>
          <w:trHeight w:val="300"/>
        </w:trPr>
        <w:tc>
          <w:tcPr>
            <w:tcW w:w="773" w:type="dxa"/>
            <w:vMerge/>
          </w:tcPr>
          <w:p w14:paraId="2537AFAC" w14:textId="77777777" w:rsidR="00582B57" w:rsidRPr="00266EB5" w:rsidRDefault="00582B57" w:rsidP="00C7261A">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645B24DC" w14:textId="0A5F3F01" w:rsidR="00582B57" w:rsidRPr="00266EB5" w:rsidRDefault="00582B57" w:rsidP="00C7261A">
            <w:pPr>
              <w:pStyle w:val="DMSNormal"/>
              <w:spacing w:before="60"/>
              <w:rPr>
                <w:rFonts w:ascii="Arial" w:hAnsi="Arial" w:cs="Arial"/>
              </w:rPr>
            </w:pPr>
            <w:r w:rsidRPr="00266EB5">
              <w:rPr>
                <w:rFonts w:ascii="Arial" w:hAnsi="Arial" w:cs="Arial"/>
              </w:rPr>
              <w:t>Framing Social Policy for Social Workers</w:t>
            </w:r>
          </w:p>
        </w:tc>
        <w:tc>
          <w:tcPr>
            <w:tcW w:w="315" w:type="dxa"/>
            <w:tcBorders>
              <w:top w:val="single" w:sz="4" w:space="0" w:color="auto"/>
              <w:left w:val="single" w:sz="4" w:space="0" w:color="auto"/>
              <w:bottom w:val="single" w:sz="4" w:space="0" w:color="auto"/>
              <w:right w:val="single" w:sz="4" w:space="0" w:color="auto"/>
            </w:tcBorders>
          </w:tcPr>
          <w:p w14:paraId="17A201C9" w14:textId="77777777" w:rsidR="00582B57" w:rsidRPr="00266EB5" w:rsidRDefault="00582B57" w:rsidP="00C7261A">
            <w:pPr>
              <w:pStyle w:val="DMSNormal"/>
              <w:spacing w:before="60"/>
              <w:rPr>
                <w:rFonts w:ascii="Arial" w:hAnsi="Arial" w:cs="Arial"/>
              </w:rPr>
            </w:pPr>
          </w:p>
        </w:tc>
        <w:tc>
          <w:tcPr>
            <w:tcW w:w="285" w:type="dxa"/>
            <w:tcBorders>
              <w:top w:val="single" w:sz="4" w:space="0" w:color="auto"/>
              <w:left w:val="single" w:sz="4" w:space="0" w:color="auto"/>
              <w:bottom w:val="single" w:sz="4" w:space="0" w:color="auto"/>
              <w:right w:val="single" w:sz="4" w:space="0" w:color="auto"/>
            </w:tcBorders>
          </w:tcPr>
          <w:p w14:paraId="3D2B4B25" w14:textId="4CF1B304"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40EE9D16" w14:textId="25873FAC"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D0D3C3F" w14:textId="1A33BA66"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FCCFBE7" w14:textId="7777777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5E89D8B" w14:textId="1EC8CB88"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A3B8472" w14:textId="29A42A18"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85506B1" w14:textId="1834F1DB"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0EEA91D" w14:textId="2CF992AA" w:rsidR="00582B57" w:rsidRPr="00266EB5" w:rsidRDefault="00582B57" w:rsidP="185A3CE8">
            <w:pPr>
              <w:pStyle w:val="DMSNormal"/>
              <w:spacing w:before="60" w:line="259" w:lineRule="auto"/>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07CAB193"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60AF633" w14:textId="31770ABD"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6D93B2EE" w14:textId="7741401E"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6443B56" w14:textId="31777509"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12A53B38" w14:textId="17429FE3"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7DD992D"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B4A3847" w14:textId="71FC76F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B0B2186" w14:textId="7D6CE813"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FBDC58A"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DF3AF62" w14:textId="561014F7" w:rsidR="00582B57" w:rsidRPr="00266EB5" w:rsidRDefault="00582B57"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89BFB8C"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30E057E" w14:textId="77777777" w:rsidR="00582B57" w:rsidRPr="00266EB5" w:rsidRDefault="00582B57"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BF5B898" w14:textId="288DBD97" w:rsidR="00582B57" w:rsidRPr="00266EB5" w:rsidRDefault="00582B57"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1CB788F2" w14:textId="09319AA6" w:rsidR="00582B57" w:rsidRPr="00266EB5" w:rsidRDefault="00582B57"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480D6AC7" w14:textId="42012F82" w:rsidR="00582B57" w:rsidRPr="00266EB5" w:rsidRDefault="00582B57" w:rsidP="00C7261A">
            <w:pPr>
              <w:pStyle w:val="DMSNormal"/>
              <w:spacing w:before="60"/>
              <w:rPr>
                <w:rFonts w:ascii="Arial" w:hAnsi="Arial" w:cs="Arial"/>
              </w:rPr>
            </w:pPr>
          </w:p>
        </w:tc>
      </w:tr>
    </w:tbl>
    <w:p w14:paraId="722B0403" w14:textId="77777777" w:rsidR="00F931DF" w:rsidRPr="00266EB5" w:rsidRDefault="00F931DF">
      <w:pPr>
        <w:rPr>
          <w:rFonts w:ascii="Arial" w:hAnsi="Arial" w:cs="Arial"/>
          <w:sz w:val="22"/>
          <w:szCs w:val="22"/>
        </w:rPr>
      </w:pPr>
    </w:p>
    <w:p w14:paraId="115308BC" w14:textId="77777777" w:rsidR="00341628" w:rsidRPr="00266EB5" w:rsidRDefault="00341628">
      <w:pPr>
        <w:rPr>
          <w:rFonts w:ascii="Arial" w:hAnsi="Arial" w:cs="Arial"/>
          <w:sz w:val="22"/>
          <w:szCs w:val="22"/>
        </w:rPr>
      </w:pPr>
    </w:p>
    <w:p w14:paraId="6BC62B1D" w14:textId="77777777" w:rsidR="00341628" w:rsidRPr="00266EB5" w:rsidRDefault="00341628">
      <w:pPr>
        <w:rPr>
          <w:rFonts w:ascii="Arial" w:hAnsi="Arial" w:cs="Arial"/>
          <w:sz w:val="22"/>
          <w:szCs w:val="22"/>
        </w:rPr>
      </w:pPr>
    </w:p>
    <w:p w14:paraId="01F740C7" w14:textId="77777777" w:rsidR="00341628" w:rsidRPr="00266EB5" w:rsidRDefault="00341628">
      <w:pPr>
        <w:rPr>
          <w:rFonts w:ascii="Arial" w:hAnsi="Arial" w:cs="Arial"/>
          <w:sz w:val="22"/>
          <w:szCs w:val="22"/>
        </w:rPr>
      </w:pPr>
    </w:p>
    <w:p w14:paraId="1E124FE0" w14:textId="77777777" w:rsidR="00341628" w:rsidRPr="00266EB5" w:rsidRDefault="00341628">
      <w:pPr>
        <w:rPr>
          <w:rFonts w:ascii="Arial" w:hAnsi="Arial" w:cs="Arial"/>
          <w:sz w:val="22"/>
          <w:szCs w:val="22"/>
        </w:rPr>
      </w:pPr>
    </w:p>
    <w:p w14:paraId="6A59A0CE" w14:textId="77777777" w:rsidR="00341628" w:rsidRPr="00266EB5" w:rsidRDefault="00341628">
      <w:pPr>
        <w:rPr>
          <w:rFonts w:ascii="Arial" w:hAnsi="Arial" w:cs="Arial"/>
          <w:sz w:val="22"/>
          <w:szCs w:val="22"/>
        </w:rPr>
      </w:pPr>
    </w:p>
    <w:p w14:paraId="06552E4E" w14:textId="77777777" w:rsidR="00341628" w:rsidRPr="00266EB5" w:rsidRDefault="00341628">
      <w:pPr>
        <w:rPr>
          <w:rFonts w:ascii="Arial" w:hAnsi="Arial" w:cs="Arial"/>
          <w:sz w:val="22"/>
          <w:szCs w:val="22"/>
        </w:rPr>
      </w:pPr>
    </w:p>
    <w:p w14:paraId="7745D3A8" w14:textId="77777777" w:rsidR="00E061C5" w:rsidRPr="00266EB5" w:rsidRDefault="00E061C5">
      <w:pPr>
        <w:rPr>
          <w:rFonts w:ascii="Arial" w:hAnsi="Arial" w:cs="Arial"/>
          <w:sz w:val="22"/>
          <w:szCs w:val="22"/>
        </w:rPr>
      </w:pPr>
    </w:p>
    <w:tbl>
      <w:tblPr>
        <w:tblW w:w="1072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774"/>
        <w:gridCol w:w="3960"/>
        <w:gridCol w:w="299"/>
        <w:gridCol w:w="300"/>
        <w:gridCol w:w="299"/>
        <w:gridCol w:w="300"/>
        <w:gridCol w:w="300"/>
        <w:gridCol w:w="300"/>
        <w:gridCol w:w="300"/>
        <w:gridCol w:w="299"/>
        <w:gridCol w:w="300"/>
        <w:gridCol w:w="300"/>
        <w:gridCol w:w="299"/>
        <w:gridCol w:w="300"/>
        <w:gridCol w:w="299"/>
        <w:gridCol w:w="300"/>
        <w:gridCol w:w="300"/>
        <w:gridCol w:w="299"/>
        <w:gridCol w:w="300"/>
        <w:gridCol w:w="300"/>
        <w:gridCol w:w="299"/>
        <w:gridCol w:w="300"/>
      </w:tblGrid>
      <w:tr w:rsidR="00FB4F7A" w:rsidRPr="00266EB5" w14:paraId="604B9F58" w14:textId="77777777" w:rsidTr="00FB4F7A">
        <w:trPr>
          <w:gridAfter w:val="20"/>
          <w:wAfter w:w="5993" w:type="dxa"/>
          <w:cantSplit/>
          <w:trHeight w:val="170"/>
        </w:trPr>
        <w:tc>
          <w:tcPr>
            <w:tcW w:w="774" w:type="dxa"/>
            <w:tcBorders>
              <w:top w:val="single" w:sz="4" w:space="0" w:color="auto"/>
              <w:left w:val="single" w:sz="4" w:space="0" w:color="auto"/>
              <w:bottom w:val="nil"/>
              <w:right w:val="single" w:sz="4" w:space="0" w:color="auto"/>
            </w:tcBorders>
            <w:shd w:val="clear" w:color="auto" w:fill="E6E6E6"/>
          </w:tcPr>
          <w:p w14:paraId="4CD5DBE0" w14:textId="77777777" w:rsidR="00FB4F7A" w:rsidRPr="00266EB5" w:rsidRDefault="00FB4F7A" w:rsidP="00B355F9">
            <w:pPr>
              <w:pStyle w:val="DMSNormal"/>
              <w:spacing w:before="60"/>
              <w:jc w:val="center"/>
              <w:rPr>
                <w:rFonts w:ascii="Arial" w:hAnsi="Arial" w:cs="Arial"/>
                <w:b/>
                <w:bCs/>
              </w:rPr>
            </w:pPr>
          </w:p>
        </w:tc>
        <w:tc>
          <w:tcPr>
            <w:tcW w:w="3960" w:type="dxa"/>
            <w:tcBorders>
              <w:top w:val="single" w:sz="4" w:space="0" w:color="auto"/>
              <w:left w:val="single" w:sz="4" w:space="0" w:color="auto"/>
              <w:bottom w:val="nil"/>
              <w:right w:val="single" w:sz="4" w:space="0" w:color="auto"/>
            </w:tcBorders>
            <w:shd w:val="clear" w:color="auto" w:fill="E6E6E6"/>
          </w:tcPr>
          <w:p w14:paraId="4361065A" w14:textId="77777777" w:rsidR="00FB4F7A" w:rsidRPr="00266EB5" w:rsidRDefault="00FB4F7A" w:rsidP="00B355F9">
            <w:pPr>
              <w:pStyle w:val="DMSNormal"/>
              <w:spacing w:before="60"/>
              <w:rPr>
                <w:rFonts w:ascii="Arial" w:hAnsi="Arial" w:cs="Arial"/>
                <w:b/>
                <w:bCs/>
              </w:rPr>
            </w:pPr>
          </w:p>
        </w:tc>
      </w:tr>
      <w:tr w:rsidR="00FB4F7A" w:rsidRPr="00266EB5" w14:paraId="630E0820" w14:textId="77777777" w:rsidTr="00FB4F7A">
        <w:trPr>
          <w:cantSplit/>
          <w:trHeight w:val="420"/>
        </w:trPr>
        <w:tc>
          <w:tcPr>
            <w:tcW w:w="774" w:type="dxa"/>
            <w:tcBorders>
              <w:top w:val="nil"/>
              <w:left w:val="single" w:sz="4" w:space="0" w:color="auto"/>
              <w:bottom w:val="single" w:sz="4" w:space="0" w:color="auto"/>
              <w:right w:val="single" w:sz="4" w:space="0" w:color="auto"/>
            </w:tcBorders>
            <w:shd w:val="clear" w:color="auto" w:fill="E6E6E6"/>
          </w:tcPr>
          <w:p w14:paraId="502CD799" w14:textId="77777777" w:rsidR="00FB4F7A" w:rsidRPr="00266EB5" w:rsidRDefault="00FB4F7A" w:rsidP="00B355F9">
            <w:pPr>
              <w:pStyle w:val="DMSNormal"/>
              <w:spacing w:before="60"/>
              <w:jc w:val="center"/>
              <w:rPr>
                <w:rFonts w:ascii="Arial" w:hAnsi="Arial" w:cs="Arial"/>
                <w:b/>
                <w:bCs/>
              </w:rPr>
            </w:pPr>
            <w:r w:rsidRPr="00266EB5">
              <w:rPr>
                <w:rFonts w:ascii="Arial" w:hAnsi="Arial" w:cs="Arial"/>
                <w:b/>
                <w:bCs/>
              </w:rPr>
              <w:t>Level</w:t>
            </w:r>
          </w:p>
        </w:tc>
        <w:tc>
          <w:tcPr>
            <w:tcW w:w="3960" w:type="dxa"/>
            <w:tcBorders>
              <w:top w:val="nil"/>
              <w:left w:val="single" w:sz="4" w:space="0" w:color="auto"/>
              <w:bottom w:val="single" w:sz="4" w:space="0" w:color="auto"/>
              <w:right w:val="single" w:sz="4" w:space="0" w:color="auto"/>
            </w:tcBorders>
            <w:shd w:val="clear" w:color="auto" w:fill="E6E6E6"/>
          </w:tcPr>
          <w:p w14:paraId="6357E03F" w14:textId="77777777" w:rsidR="00FB4F7A" w:rsidRPr="00266EB5" w:rsidRDefault="00FB4F7A" w:rsidP="00B355F9">
            <w:pPr>
              <w:pStyle w:val="DMSNormal"/>
              <w:spacing w:before="60"/>
              <w:rPr>
                <w:rFonts w:ascii="Arial" w:hAnsi="Arial" w:cs="Arial"/>
                <w:b/>
                <w:bCs/>
              </w:rPr>
            </w:pPr>
            <w:r w:rsidRPr="00266EB5">
              <w:rPr>
                <w:rFonts w:ascii="Arial" w:hAnsi="Arial" w:cs="Arial"/>
                <w:b/>
                <w:bCs/>
              </w:rPr>
              <w:t>Study module/unit</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3D42BEA8" w14:textId="77777777" w:rsidR="00FB4F7A" w:rsidRPr="00266EB5" w:rsidRDefault="00FB4F7A" w:rsidP="00B355F9">
            <w:pPr>
              <w:pStyle w:val="DMSNormal"/>
              <w:spacing w:before="0"/>
              <w:rPr>
                <w:rFonts w:ascii="Arial" w:hAnsi="Arial" w:cs="Arial"/>
                <w:b/>
                <w:bCs/>
              </w:rPr>
            </w:pPr>
            <w:r w:rsidRPr="00266EB5">
              <w:rPr>
                <w:rFonts w:ascii="Arial" w:hAnsi="Arial" w:cs="Arial"/>
                <w:b/>
                <w:bCs/>
              </w:rPr>
              <w:t>A1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49910D7" w14:textId="77777777" w:rsidR="00FB4F7A" w:rsidRPr="00266EB5" w:rsidRDefault="00FB4F7A" w:rsidP="00B355F9">
            <w:pPr>
              <w:pStyle w:val="DMSNormal"/>
              <w:spacing w:before="0"/>
              <w:rPr>
                <w:rFonts w:ascii="Arial" w:hAnsi="Arial" w:cs="Arial"/>
                <w:b/>
                <w:bCs/>
              </w:rPr>
            </w:pPr>
            <w:r w:rsidRPr="00266EB5">
              <w:rPr>
                <w:rFonts w:ascii="Arial" w:hAnsi="Arial" w:cs="Arial"/>
                <w:b/>
                <w:bCs/>
              </w:rPr>
              <w:t>A2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3F27F1D4" w14:textId="77777777" w:rsidR="00FB4F7A" w:rsidRPr="00266EB5" w:rsidRDefault="00FB4F7A" w:rsidP="00B355F9">
            <w:pPr>
              <w:pStyle w:val="DMSNormal"/>
              <w:spacing w:before="0"/>
              <w:rPr>
                <w:rFonts w:ascii="Arial" w:hAnsi="Arial" w:cs="Arial"/>
                <w:b/>
                <w:bCs/>
              </w:rPr>
            </w:pPr>
            <w:r w:rsidRPr="00266EB5">
              <w:rPr>
                <w:rFonts w:ascii="Arial" w:hAnsi="Arial" w:cs="Arial"/>
                <w:b/>
                <w:bCs/>
              </w:rPr>
              <w:t>A3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7A75372A" w14:textId="77777777" w:rsidR="00FB4F7A" w:rsidRPr="00266EB5" w:rsidRDefault="00FB4F7A" w:rsidP="00B355F9">
            <w:pPr>
              <w:pStyle w:val="DMSNormal"/>
              <w:spacing w:before="0"/>
              <w:rPr>
                <w:rFonts w:ascii="Arial" w:hAnsi="Arial" w:cs="Arial"/>
                <w:b/>
                <w:bCs/>
              </w:rPr>
            </w:pPr>
            <w:r w:rsidRPr="00266EB5">
              <w:rPr>
                <w:rFonts w:ascii="Arial" w:hAnsi="Arial" w:cs="Arial"/>
                <w:b/>
                <w:bCs/>
              </w:rPr>
              <w:t>A4</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7DD24EB3" w14:textId="77777777" w:rsidR="00FB4F7A" w:rsidRPr="00266EB5" w:rsidRDefault="00FB4F7A" w:rsidP="00B355F9">
            <w:pPr>
              <w:pStyle w:val="DMSNormal"/>
              <w:spacing w:before="0"/>
              <w:rPr>
                <w:rFonts w:ascii="Arial" w:hAnsi="Arial" w:cs="Arial"/>
                <w:b/>
                <w:bCs/>
              </w:rPr>
            </w:pPr>
            <w:r w:rsidRPr="00266EB5">
              <w:rPr>
                <w:rFonts w:ascii="Arial" w:hAnsi="Arial" w:cs="Arial"/>
                <w:b/>
                <w:bCs/>
              </w:rPr>
              <w:t>A5</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57C893B7" w14:textId="77777777" w:rsidR="00FB4F7A" w:rsidRPr="00266EB5" w:rsidRDefault="00FB4F7A" w:rsidP="00B355F9">
            <w:pPr>
              <w:pStyle w:val="DMSNormal"/>
              <w:spacing w:before="0"/>
              <w:rPr>
                <w:rFonts w:ascii="Arial" w:hAnsi="Arial" w:cs="Arial"/>
                <w:b/>
                <w:bCs/>
              </w:rPr>
            </w:pPr>
            <w:r w:rsidRPr="00266EB5">
              <w:rPr>
                <w:rFonts w:ascii="Arial" w:hAnsi="Arial" w:cs="Arial"/>
                <w:b/>
                <w:bCs/>
              </w:rPr>
              <w:t>B1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4D7BF87" w14:textId="77777777" w:rsidR="00FB4F7A" w:rsidRPr="00266EB5" w:rsidRDefault="00FB4F7A" w:rsidP="00B355F9">
            <w:pPr>
              <w:pStyle w:val="DMSNormal"/>
              <w:spacing w:before="0"/>
              <w:rPr>
                <w:rFonts w:ascii="Arial" w:hAnsi="Arial" w:cs="Arial"/>
                <w:b/>
                <w:bCs/>
              </w:rPr>
            </w:pPr>
            <w:r w:rsidRPr="00266EB5">
              <w:rPr>
                <w:rFonts w:ascii="Arial" w:hAnsi="Arial" w:cs="Arial"/>
                <w:b/>
                <w:bCs/>
              </w:rPr>
              <w:t>B2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23DB7509" w14:textId="77777777" w:rsidR="00FB4F7A" w:rsidRPr="00266EB5" w:rsidRDefault="00FB4F7A" w:rsidP="00B355F9">
            <w:pPr>
              <w:pStyle w:val="DMSNormal"/>
              <w:spacing w:before="0"/>
              <w:rPr>
                <w:rFonts w:ascii="Arial" w:hAnsi="Arial" w:cs="Arial"/>
                <w:b/>
                <w:bCs/>
              </w:rPr>
            </w:pPr>
            <w:r w:rsidRPr="00266EB5">
              <w:rPr>
                <w:rFonts w:ascii="Arial" w:hAnsi="Arial" w:cs="Arial"/>
                <w:b/>
                <w:bCs/>
              </w:rPr>
              <w:t>B3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1C714FBF" w14:textId="77777777" w:rsidR="00FB4F7A" w:rsidRPr="00266EB5" w:rsidRDefault="00FB4F7A" w:rsidP="00B355F9">
            <w:pPr>
              <w:pStyle w:val="DMSNormal"/>
              <w:spacing w:before="0"/>
              <w:rPr>
                <w:rFonts w:ascii="Arial" w:hAnsi="Arial" w:cs="Arial"/>
                <w:b/>
                <w:bCs/>
              </w:rPr>
            </w:pPr>
            <w:r w:rsidRPr="00266EB5">
              <w:rPr>
                <w:rFonts w:ascii="Arial" w:hAnsi="Arial" w:cs="Arial"/>
                <w:b/>
                <w:bCs/>
              </w:rPr>
              <w:t>C1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20D124D" w14:textId="77777777" w:rsidR="00FB4F7A" w:rsidRPr="00266EB5" w:rsidRDefault="00FB4F7A" w:rsidP="00B355F9">
            <w:pPr>
              <w:pStyle w:val="DMSNormal"/>
              <w:spacing w:before="0"/>
              <w:rPr>
                <w:rFonts w:ascii="Arial" w:hAnsi="Arial" w:cs="Arial"/>
                <w:b/>
                <w:bCs/>
              </w:rPr>
            </w:pPr>
            <w:r w:rsidRPr="00266EB5">
              <w:rPr>
                <w:rFonts w:ascii="Arial" w:hAnsi="Arial" w:cs="Arial"/>
                <w:b/>
                <w:bCs/>
              </w:rPr>
              <w:t>C2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0A83EB7E" w14:textId="77777777" w:rsidR="00FB4F7A" w:rsidRPr="00266EB5" w:rsidRDefault="00FB4F7A" w:rsidP="00B355F9">
            <w:pPr>
              <w:pStyle w:val="DMSNormal"/>
              <w:spacing w:before="0"/>
              <w:rPr>
                <w:rFonts w:ascii="Arial" w:hAnsi="Arial" w:cs="Arial"/>
                <w:b/>
                <w:bCs/>
              </w:rPr>
            </w:pPr>
            <w:r w:rsidRPr="00266EB5">
              <w:rPr>
                <w:rFonts w:ascii="Arial" w:hAnsi="Arial" w:cs="Arial"/>
                <w:b/>
                <w:bCs/>
              </w:rPr>
              <w:t>C3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01EDFA3F" w14:textId="77777777" w:rsidR="00FB4F7A" w:rsidRPr="00266EB5" w:rsidRDefault="00FB4F7A" w:rsidP="00B355F9">
            <w:pPr>
              <w:pStyle w:val="DMSNormal"/>
              <w:spacing w:before="0"/>
              <w:rPr>
                <w:rFonts w:ascii="Arial" w:hAnsi="Arial" w:cs="Arial"/>
                <w:b/>
                <w:bCs/>
              </w:rPr>
            </w:pPr>
            <w:r w:rsidRPr="00266EB5">
              <w:rPr>
                <w:rFonts w:ascii="Arial" w:hAnsi="Arial" w:cs="Arial"/>
                <w:b/>
                <w:bCs/>
              </w:rPr>
              <w:t>C4</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21A60294" w14:textId="77777777" w:rsidR="00FB4F7A" w:rsidRPr="00266EB5" w:rsidRDefault="00FB4F7A" w:rsidP="00B355F9">
            <w:pPr>
              <w:pStyle w:val="DMSNormal"/>
              <w:spacing w:before="0"/>
              <w:rPr>
                <w:rFonts w:ascii="Arial" w:hAnsi="Arial" w:cs="Arial"/>
                <w:b/>
                <w:bCs/>
              </w:rPr>
            </w:pPr>
            <w:r w:rsidRPr="00266EB5">
              <w:rPr>
                <w:rFonts w:ascii="Arial" w:hAnsi="Arial" w:cs="Arial"/>
                <w:b/>
                <w:bCs/>
              </w:rPr>
              <w:t>C5</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78BDAA60" w14:textId="77777777" w:rsidR="00FB4F7A" w:rsidRPr="00266EB5" w:rsidRDefault="00FB4F7A" w:rsidP="00B355F9">
            <w:pPr>
              <w:pStyle w:val="DMSNormal"/>
              <w:spacing w:before="0"/>
              <w:rPr>
                <w:rFonts w:ascii="Arial" w:hAnsi="Arial" w:cs="Arial"/>
                <w:b/>
                <w:bCs/>
              </w:rPr>
            </w:pPr>
            <w:r w:rsidRPr="00266EB5">
              <w:rPr>
                <w:rFonts w:ascii="Arial" w:hAnsi="Arial" w:cs="Arial"/>
                <w:b/>
                <w:bCs/>
              </w:rPr>
              <w:t>C6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07EED914" w14:textId="77777777" w:rsidR="00FB4F7A" w:rsidRPr="00266EB5" w:rsidRDefault="00FB4F7A" w:rsidP="00B355F9">
            <w:pPr>
              <w:pStyle w:val="DMSNormal"/>
              <w:spacing w:before="0"/>
              <w:rPr>
                <w:rFonts w:ascii="Arial" w:hAnsi="Arial" w:cs="Arial"/>
                <w:b/>
                <w:bCs/>
              </w:rPr>
            </w:pPr>
            <w:r w:rsidRPr="00266EB5">
              <w:rPr>
                <w:rFonts w:ascii="Arial" w:hAnsi="Arial" w:cs="Arial"/>
                <w:b/>
                <w:bCs/>
              </w:rPr>
              <w:t>D1</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710A86FD" w14:textId="77777777" w:rsidR="00FB4F7A" w:rsidRPr="00266EB5" w:rsidRDefault="00FB4F7A" w:rsidP="00B355F9">
            <w:pPr>
              <w:pStyle w:val="DMSNormal"/>
              <w:spacing w:before="0"/>
              <w:rPr>
                <w:rFonts w:ascii="Arial" w:hAnsi="Arial" w:cs="Arial"/>
                <w:b/>
                <w:bCs/>
              </w:rPr>
            </w:pPr>
            <w:r w:rsidRPr="00266EB5">
              <w:rPr>
                <w:rFonts w:ascii="Arial" w:hAnsi="Arial" w:cs="Arial"/>
                <w:b/>
                <w:bCs/>
              </w:rPr>
              <w:t>D2</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3BE996FD" w14:textId="77777777" w:rsidR="00FB4F7A" w:rsidRPr="00266EB5" w:rsidRDefault="00FB4F7A" w:rsidP="00B355F9">
            <w:pPr>
              <w:pStyle w:val="DMSNormal"/>
              <w:spacing w:before="0"/>
              <w:rPr>
                <w:rFonts w:ascii="Arial" w:hAnsi="Arial" w:cs="Arial"/>
                <w:b/>
                <w:bCs/>
              </w:rPr>
            </w:pPr>
            <w:r w:rsidRPr="00266EB5">
              <w:rPr>
                <w:rFonts w:ascii="Arial" w:hAnsi="Arial" w:cs="Arial"/>
                <w:b/>
                <w:bCs/>
              </w:rPr>
              <w:t>D3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0B524427" w14:textId="77777777" w:rsidR="00FB4F7A" w:rsidRPr="00266EB5" w:rsidRDefault="00FB4F7A" w:rsidP="00B355F9">
            <w:pPr>
              <w:pStyle w:val="DMSNormal"/>
              <w:spacing w:before="0"/>
              <w:rPr>
                <w:rFonts w:ascii="Arial" w:hAnsi="Arial" w:cs="Arial"/>
                <w:b/>
                <w:bCs/>
              </w:rPr>
            </w:pPr>
            <w:r w:rsidRPr="00266EB5">
              <w:rPr>
                <w:rFonts w:ascii="Arial" w:hAnsi="Arial" w:cs="Arial"/>
                <w:b/>
                <w:bCs/>
              </w:rPr>
              <w:t>D4</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6E0D3048" w14:textId="77777777" w:rsidR="00FB4F7A" w:rsidRPr="00266EB5" w:rsidRDefault="00FB4F7A" w:rsidP="00B355F9">
            <w:pPr>
              <w:pStyle w:val="DMSNormal"/>
              <w:spacing w:before="0"/>
              <w:rPr>
                <w:rFonts w:ascii="Arial" w:hAnsi="Arial" w:cs="Arial"/>
                <w:b/>
                <w:bCs/>
              </w:rPr>
            </w:pPr>
            <w:r w:rsidRPr="00266EB5">
              <w:rPr>
                <w:rFonts w:ascii="Arial" w:hAnsi="Arial" w:cs="Arial"/>
                <w:b/>
                <w:bCs/>
              </w:rPr>
              <w:t>D5</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0B022921" w14:textId="77777777" w:rsidR="00FB4F7A" w:rsidRPr="00266EB5" w:rsidRDefault="00FB4F7A" w:rsidP="00B355F9">
            <w:pPr>
              <w:pStyle w:val="DMSNormal"/>
              <w:spacing w:before="0"/>
              <w:rPr>
                <w:rFonts w:ascii="Arial" w:hAnsi="Arial" w:cs="Arial"/>
                <w:b/>
                <w:bCs/>
              </w:rPr>
            </w:pPr>
            <w:r w:rsidRPr="00266EB5">
              <w:rPr>
                <w:rFonts w:ascii="Arial" w:hAnsi="Arial" w:cs="Arial"/>
                <w:b/>
                <w:bCs/>
              </w:rPr>
              <w:t>D6</w:t>
            </w:r>
          </w:p>
        </w:tc>
      </w:tr>
      <w:tr w:rsidR="00FB4F7A" w:rsidRPr="00266EB5" w14:paraId="2DCC3FB5" w14:textId="77777777" w:rsidTr="00FB4F7A">
        <w:trPr>
          <w:cantSplit/>
          <w:trHeight w:val="300"/>
        </w:trPr>
        <w:tc>
          <w:tcPr>
            <w:tcW w:w="774" w:type="dxa"/>
            <w:vMerge w:val="restart"/>
            <w:tcBorders>
              <w:top w:val="single" w:sz="4" w:space="0" w:color="auto"/>
              <w:left w:val="single" w:sz="4" w:space="0" w:color="auto"/>
              <w:bottom w:val="single" w:sz="4" w:space="0" w:color="auto"/>
              <w:right w:val="single" w:sz="4" w:space="0" w:color="auto"/>
            </w:tcBorders>
          </w:tcPr>
          <w:p w14:paraId="2C5A9AA7" w14:textId="77777777" w:rsidR="00FB4F7A" w:rsidRPr="00266EB5" w:rsidRDefault="00FB4F7A" w:rsidP="00C7261A">
            <w:pPr>
              <w:pStyle w:val="DMSNormal"/>
              <w:spacing w:before="60"/>
              <w:jc w:val="center"/>
              <w:rPr>
                <w:rFonts w:ascii="Arial" w:hAnsi="Arial" w:cs="Arial"/>
              </w:rPr>
            </w:pPr>
            <w:r w:rsidRPr="00266EB5">
              <w:rPr>
                <w:rFonts w:ascii="Arial" w:hAnsi="Arial" w:cs="Arial"/>
              </w:rPr>
              <w:t>5</w:t>
            </w:r>
          </w:p>
        </w:tc>
        <w:tc>
          <w:tcPr>
            <w:tcW w:w="3960" w:type="dxa"/>
            <w:tcBorders>
              <w:top w:val="single" w:sz="4" w:space="0" w:color="auto"/>
              <w:left w:val="single" w:sz="4" w:space="0" w:color="auto"/>
              <w:bottom w:val="single" w:sz="4" w:space="0" w:color="auto"/>
              <w:right w:val="single" w:sz="4" w:space="0" w:color="auto"/>
            </w:tcBorders>
          </w:tcPr>
          <w:p w14:paraId="2AEBC924" w14:textId="47EC0155" w:rsidR="00FB4F7A" w:rsidRPr="00266EB5" w:rsidRDefault="00FB4F7A" w:rsidP="00C7261A">
            <w:pPr>
              <w:pStyle w:val="DMSNormal"/>
              <w:spacing w:before="60"/>
              <w:rPr>
                <w:rFonts w:ascii="Arial" w:hAnsi="Arial" w:cs="Arial"/>
              </w:rPr>
            </w:pPr>
            <w:r w:rsidRPr="00266EB5">
              <w:rPr>
                <w:rFonts w:ascii="Arial" w:hAnsi="Arial" w:cs="Arial"/>
              </w:rPr>
              <w:t>Critical Research Enquiries</w:t>
            </w:r>
          </w:p>
        </w:tc>
        <w:tc>
          <w:tcPr>
            <w:tcW w:w="299" w:type="dxa"/>
            <w:tcBorders>
              <w:top w:val="single" w:sz="4" w:space="0" w:color="auto"/>
              <w:left w:val="single" w:sz="4" w:space="0" w:color="auto"/>
              <w:bottom w:val="single" w:sz="4" w:space="0" w:color="auto"/>
              <w:right w:val="single" w:sz="4" w:space="0" w:color="auto"/>
            </w:tcBorders>
          </w:tcPr>
          <w:p w14:paraId="32904711" w14:textId="6C339C1D"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4031A9C"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620BECB" w14:textId="12F90591"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1444FB6"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4B2A40E"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50476BB" w14:textId="7657370E"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74B9278" w14:textId="0AE81AD0"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493EB15A"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2526B18" w14:textId="05594175"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EE356F3" w14:textId="4C30D934"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228BA350" w14:textId="09098679"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204F16D"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2AED9BB"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8E3D3CB"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2BC914D"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71F294F"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180C2F3"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3C39282"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0D861D7" w14:textId="4D78769F"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482E4787" w14:textId="77777777" w:rsidR="00FB4F7A" w:rsidRPr="00266EB5" w:rsidRDefault="00FB4F7A" w:rsidP="00C7261A">
            <w:pPr>
              <w:pStyle w:val="DMSNormal"/>
              <w:spacing w:before="60"/>
              <w:rPr>
                <w:rFonts w:ascii="Arial" w:hAnsi="Arial" w:cs="Arial"/>
              </w:rPr>
            </w:pPr>
          </w:p>
        </w:tc>
      </w:tr>
      <w:tr w:rsidR="00FB4F7A" w:rsidRPr="00266EB5" w14:paraId="445C8457" w14:textId="77777777" w:rsidTr="00FB4F7A">
        <w:trPr>
          <w:cantSplit/>
          <w:trHeight w:val="300"/>
        </w:trPr>
        <w:tc>
          <w:tcPr>
            <w:tcW w:w="774" w:type="dxa"/>
            <w:vMerge/>
          </w:tcPr>
          <w:p w14:paraId="0FB4D242" w14:textId="77777777" w:rsidR="00FB4F7A" w:rsidRPr="00266EB5" w:rsidRDefault="00FB4F7A" w:rsidP="00C7261A">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26F2D6BD" w14:textId="0045F58D" w:rsidR="00FB4F7A" w:rsidRPr="00266EB5" w:rsidRDefault="00FB4F7A" w:rsidP="00C7261A">
            <w:pPr>
              <w:pStyle w:val="DMSNormal"/>
              <w:spacing w:before="60"/>
              <w:rPr>
                <w:rFonts w:ascii="Arial" w:hAnsi="Arial" w:cs="Arial"/>
              </w:rPr>
            </w:pPr>
            <w:r w:rsidRPr="00266EB5">
              <w:rPr>
                <w:rFonts w:ascii="Arial" w:hAnsi="Arial" w:cs="Arial"/>
              </w:rPr>
              <w:t>Organisaiton and Delivery of Adult Services and mental Ill Health</w:t>
            </w:r>
          </w:p>
        </w:tc>
        <w:tc>
          <w:tcPr>
            <w:tcW w:w="299" w:type="dxa"/>
            <w:tcBorders>
              <w:top w:val="single" w:sz="4" w:space="0" w:color="auto"/>
              <w:left w:val="single" w:sz="4" w:space="0" w:color="auto"/>
              <w:bottom w:val="single" w:sz="4" w:space="0" w:color="auto"/>
              <w:right w:val="single" w:sz="4" w:space="0" w:color="auto"/>
            </w:tcBorders>
          </w:tcPr>
          <w:p w14:paraId="4D24E34E" w14:textId="23BCDEAB"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B310E97" w14:textId="1FB6FF72"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440975DF"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9FBBCA3"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9807DC7" w14:textId="4A726A2B"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7BC81254"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5742789" w14:textId="225FBE7A"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141D98E6" w14:textId="4E1B1367"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B4B9CCF" w14:textId="06456769"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7ECBA197" w14:textId="2F9CCCFC"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65030960" w14:textId="2D70AEF9"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408B9AE4"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6C1EFB3"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9157BD3"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95F3FFD"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6269704" w14:textId="56F54E9D"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17C4094" w14:textId="1745A39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6C65C95" w14:textId="705FA659"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32DAB2C5"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B09061D" w14:textId="77777777" w:rsidR="00FB4F7A" w:rsidRPr="00266EB5" w:rsidRDefault="00FB4F7A" w:rsidP="00C7261A">
            <w:pPr>
              <w:pStyle w:val="DMSNormal"/>
              <w:spacing w:before="60"/>
              <w:rPr>
                <w:rFonts w:ascii="Arial" w:hAnsi="Arial" w:cs="Arial"/>
              </w:rPr>
            </w:pPr>
          </w:p>
        </w:tc>
      </w:tr>
      <w:tr w:rsidR="00FB4F7A" w:rsidRPr="00266EB5" w14:paraId="3379F448" w14:textId="77777777" w:rsidTr="00FB4F7A">
        <w:trPr>
          <w:cantSplit/>
          <w:trHeight w:val="300"/>
        </w:trPr>
        <w:tc>
          <w:tcPr>
            <w:tcW w:w="774" w:type="dxa"/>
            <w:vMerge/>
          </w:tcPr>
          <w:p w14:paraId="2C4DE1C9" w14:textId="77777777" w:rsidR="00FB4F7A" w:rsidRPr="00266EB5" w:rsidRDefault="00FB4F7A" w:rsidP="00C7261A">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42DBB03D" w14:textId="3316FC02" w:rsidR="00FB4F7A" w:rsidRPr="00266EB5" w:rsidRDefault="00FB4F7A" w:rsidP="00C7261A">
            <w:pPr>
              <w:pStyle w:val="DMSNormal"/>
              <w:spacing w:before="60"/>
              <w:rPr>
                <w:rFonts w:ascii="Arial" w:hAnsi="Arial" w:cs="Arial"/>
              </w:rPr>
            </w:pPr>
            <w:r w:rsidRPr="00266EB5">
              <w:rPr>
                <w:rFonts w:ascii="Arial" w:hAnsi="Arial" w:cs="Arial"/>
              </w:rPr>
              <w:t>Working with Children, Young People and Families, Skills and values</w:t>
            </w:r>
          </w:p>
        </w:tc>
        <w:tc>
          <w:tcPr>
            <w:tcW w:w="299" w:type="dxa"/>
            <w:tcBorders>
              <w:top w:val="single" w:sz="4" w:space="0" w:color="auto"/>
              <w:left w:val="single" w:sz="4" w:space="0" w:color="auto"/>
              <w:bottom w:val="single" w:sz="4" w:space="0" w:color="auto"/>
              <w:right w:val="single" w:sz="4" w:space="0" w:color="auto"/>
            </w:tcBorders>
          </w:tcPr>
          <w:p w14:paraId="0104F44C" w14:textId="4EFAAB8D"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361CBCCF" w14:textId="01942382"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078429B2" w14:textId="2B22D931"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74403E18"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F9B13E8" w14:textId="72F2F1A9"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3C8DD621" w14:textId="6D2DC2F6"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285C7A3E" w14:textId="0F9D4271"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7ECA7695" w14:textId="1F0AB242"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FF71F08"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66E4999" w14:textId="78655335"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300A6EAA" w14:textId="442976A9"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B4441CF" w14:textId="05BA149A"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249D51B5" w14:textId="4EB51E4D"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42544660"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7134561"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959781F"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86244F4"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CFC430B" w14:textId="15585F52"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24A4E752" w14:textId="7A4D7D1D"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54B0509" w14:textId="09C5C7CF" w:rsidR="00FB4F7A" w:rsidRPr="00266EB5" w:rsidRDefault="00FB4F7A" w:rsidP="00C7261A">
            <w:pPr>
              <w:pStyle w:val="DMSNormal"/>
              <w:spacing w:before="60"/>
              <w:rPr>
                <w:rFonts w:ascii="Arial" w:hAnsi="Arial" w:cs="Arial"/>
              </w:rPr>
            </w:pPr>
            <w:r w:rsidRPr="00266EB5">
              <w:rPr>
                <w:rFonts w:ascii="Arial" w:hAnsi="Arial" w:cs="Arial"/>
              </w:rPr>
              <w:t>X</w:t>
            </w:r>
          </w:p>
        </w:tc>
      </w:tr>
      <w:tr w:rsidR="00FB4F7A" w:rsidRPr="00266EB5" w14:paraId="4F4F0F43" w14:textId="77777777" w:rsidTr="00FB4F7A">
        <w:trPr>
          <w:cantSplit/>
          <w:trHeight w:val="300"/>
        </w:trPr>
        <w:tc>
          <w:tcPr>
            <w:tcW w:w="774" w:type="dxa"/>
            <w:vMerge/>
          </w:tcPr>
          <w:p w14:paraId="689D32CA" w14:textId="77777777" w:rsidR="00FB4F7A" w:rsidRPr="00266EB5" w:rsidRDefault="00FB4F7A" w:rsidP="00C7261A">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71B257E8" w14:textId="0A53366A" w:rsidR="00FB4F7A" w:rsidRPr="00266EB5" w:rsidRDefault="00FB4F7A" w:rsidP="00C7261A">
            <w:pPr>
              <w:pStyle w:val="DMSNormal"/>
              <w:spacing w:before="60"/>
              <w:rPr>
                <w:rFonts w:ascii="Arial" w:hAnsi="Arial" w:cs="Arial"/>
              </w:rPr>
            </w:pPr>
            <w:r w:rsidRPr="00266EB5">
              <w:rPr>
                <w:rFonts w:ascii="Arial" w:hAnsi="Arial" w:cs="Arial"/>
              </w:rPr>
              <w:t>Placement One</w:t>
            </w:r>
          </w:p>
        </w:tc>
        <w:tc>
          <w:tcPr>
            <w:tcW w:w="299" w:type="dxa"/>
            <w:tcBorders>
              <w:top w:val="single" w:sz="4" w:space="0" w:color="auto"/>
              <w:left w:val="single" w:sz="4" w:space="0" w:color="auto"/>
              <w:bottom w:val="single" w:sz="4" w:space="0" w:color="auto"/>
              <w:right w:val="single" w:sz="4" w:space="0" w:color="auto"/>
            </w:tcBorders>
          </w:tcPr>
          <w:p w14:paraId="61E34807" w14:textId="6E2698E4"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74F3258" w14:textId="59C44DD3"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644B5932" w14:textId="5AEA802D"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39A9BD57"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FD174D8"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940D49C" w14:textId="69E5D759"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27293EE3" w14:textId="318367A5"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745E589D"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BACCA82" w14:textId="192BF784"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7EE19F9C" w14:textId="46C33CDF"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30B52154" w14:textId="4B032083"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2FCC5E85" w14:textId="49310D03"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4E52E756" w14:textId="79CCFBA9"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D81B1F8" w14:textId="47DF7EDA"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2DAE46C7" w14:textId="2B263D58"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11DE078E" w14:textId="750C1056"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0DD47C19" w14:textId="6ADBBC5C"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2BA996B0" w14:textId="0AD5FED9"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24069BFB" w14:textId="4E9E9430"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2C9AAEF2" w14:textId="34A7C89C" w:rsidR="00FB4F7A" w:rsidRPr="00266EB5" w:rsidRDefault="00FB4F7A" w:rsidP="00C7261A">
            <w:pPr>
              <w:pStyle w:val="DMSNormal"/>
              <w:spacing w:before="60"/>
              <w:rPr>
                <w:rFonts w:ascii="Arial" w:hAnsi="Arial" w:cs="Arial"/>
              </w:rPr>
            </w:pPr>
            <w:r w:rsidRPr="00266EB5">
              <w:rPr>
                <w:rFonts w:ascii="Arial" w:hAnsi="Arial" w:cs="Arial"/>
              </w:rPr>
              <w:t>X</w:t>
            </w:r>
          </w:p>
        </w:tc>
      </w:tr>
      <w:tr w:rsidR="00FB4F7A" w:rsidRPr="00266EB5" w14:paraId="5160D33E" w14:textId="77777777" w:rsidTr="00FB4F7A">
        <w:trPr>
          <w:cantSplit/>
          <w:trHeight w:val="300"/>
        </w:trPr>
        <w:tc>
          <w:tcPr>
            <w:tcW w:w="774" w:type="dxa"/>
            <w:vMerge/>
          </w:tcPr>
          <w:p w14:paraId="27094B44" w14:textId="77777777" w:rsidR="00FB4F7A" w:rsidRPr="00266EB5" w:rsidRDefault="00FB4F7A" w:rsidP="00C7261A">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2A9945F2" w14:textId="724F6F40" w:rsidR="00FB4F7A" w:rsidRPr="00266EB5" w:rsidRDefault="00FB4F7A" w:rsidP="00C7261A">
            <w:pPr>
              <w:pStyle w:val="DMSNormal"/>
              <w:spacing w:before="60"/>
              <w:rPr>
                <w:rFonts w:ascii="Arial" w:hAnsi="Arial" w:cs="Arial"/>
              </w:rPr>
            </w:pPr>
            <w:r w:rsidRPr="00266EB5">
              <w:rPr>
                <w:rFonts w:ascii="Arial" w:hAnsi="Arial" w:cs="Arial"/>
              </w:rPr>
              <w:t>Relating Theory to Social Work Practice</w:t>
            </w:r>
          </w:p>
        </w:tc>
        <w:tc>
          <w:tcPr>
            <w:tcW w:w="299" w:type="dxa"/>
            <w:tcBorders>
              <w:top w:val="single" w:sz="4" w:space="0" w:color="auto"/>
              <w:left w:val="single" w:sz="4" w:space="0" w:color="auto"/>
              <w:bottom w:val="single" w:sz="4" w:space="0" w:color="auto"/>
              <w:right w:val="single" w:sz="4" w:space="0" w:color="auto"/>
            </w:tcBorders>
          </w:tcPr>
          <w:p w14:paraId="551D3160" w14:textId="3FC5BEF4"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5BFC0F42"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FE23994"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4C7E477" w14:textId="203B720E"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3949342"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0454619" w14:textId="23934DA4"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4C9EF876"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9AE965F" w14:textId="65165C26"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614D349B"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9E7FFDD" w14:textId="75034A6A" w:rsidR="00FB4F7A" w:rsidRPr="00266EB5" w:rsidRDefault="00FB4F7A" w:rsidP="00C7261A">
            <w:pPr>
              <w:pStyle w:val="DMSNormal"/>
              <w:spacing w:before="60"/>
              <w:rPr>
                <w:rFonts w:ascii="Arial" w:hAnsi="Arial" w:cs="Arial"/>
              </w:rPr>
            </w:pPr>
            <w:r w:rsidRPr="00266EB5">
              <w:rPr>
                <w:rFonts w:ascii="Arial" w:hAnsi="Arial" w:cs="Arial"/>
              </w:rPr>
              <w:t>X</w:t>
            </w:r>
          </w:p>
        </w:tc>
        <w:tc>
          <w:tcPr>
            <w:tcW w:w="299" w:type="dxa"/>
            <w:tcBorders>
              <w:top w:val="single" w:sz="4" w:space="0" w:color="auto"/>
              <w:left w:val="single" w:sz="4" w:space="0" w:color="auto"/>
              <w:bottom w:val="single" w:sz="4" w:space="0" w:color="auto"/>
              <w:right w:val="single" w:sz="4" w:space="0" w:color="auto"/>
            </w:tcBorders>
          </w:tcPr>
          <w:p w14:paraId="044FAE29"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FD90B72"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499093A" w14:textId="01A9C075"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3E03D6CE"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F2625CD"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58530DD" w14:textId="2514F4CE" w:rsidR="00FB4F7A" w:rsidRPr="00266EB5" w:rsidRDefault="00FB4F7A" w:rsidP="00C7261A">
            <w:pPr>
              <w:pStyle w:val="DMSNormal"/>
              <w:spacing w:before="60"/>
              <w:rPr>
                <w:rFonts w:ascii="Arial" w:hAnsi="Arial" w:cs="Arial"/>
              </w:rPr>
            </w:pPr>
            <w:r w:rsidRPr="00266EB5">
              <w:rPr>
                <w:rFonts w:ascii="Arial" w:hAnsi="Arial" w:cs="Arial"/>
              </w:rPr>
              <w:t>X</w:t>
            </w:r>
          </w:p>
        </w:tc>
        <w:tc>
          <w:tcPr>
            <w:tcW w:w="300" w:type="dxa"/>
            <w:tcBorders>
              <w:top w:val="single" w:sz="4" w:space="0" w:color="auto"/>
              <w:left w:val="single" w:sz="4" w:space="0" w:color="auto"/>
              <w:bottom w:val="single" w:sz="4" w:space="0" w:color="auto"/>
              <w:right w:val="single" w:sz="4" w:space="0" w:color="auto"/>
            </w:tcBorders>
          </w:tcPr>
          <w:p w14:paraId="11B0972F"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EA49428" w14:textId="77777777" w:rsidR="00FB4F7A" w:rsidRPr="00266EB5" w:rsidRDefault="00FB4F7A" w:rsidP="00C7261A">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AD49135" w14:textId="77777777" w:rsidR="00FB4F7A" w:rsidRPr="00266EB5" w:rsidRDefault="00FB4F7A" w:rsidP="00C7261A">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7D36D74" w14:textId="77777777" w:rsidR="00FB4F7A" w:rsidRPr="00266EB5" w:rsidRDefault="00FB4F7A" w:rsidP="00C7261A">
            <w:pPr>
              <w:pStyle w:val="DMSNormal"/>
              <w:spacing w:before="60"/>
              <w:rPr>
                <w:rFonts w:ascii="Arial" w:hAnsi="Arial" w:cs="Arial"/>
              </w:rPr>
            </w:pPr>
          </w:p>
        </w:tc>
      </w:tr>
    </w:tbl>
    <w:p w14:paraId="04AA7EA8" w14:textId="77777777" w:rsidR="00F931DF" w:rsidRPr="00266EB5" w:rsidRDefault="00C7261A" w:rsidP="00C7261A">
      <w:pPr>
        <w:rPr>
          <w:rFonts w:ascii="Arial" w:hAnsi="Arial" w:cs="Arial"/>
          <w:sz w:val="22"/>
          <w:szCs w:val="22"/>
        </w:rPr>
      </w:pPr>
      <w:r w:rsidRPr="00266EB5">
        <w:rPr>
          <w:rFonts w:ascii="Arial" w:hAnsi="Arial" w:cs="Arial"/>
          <w:sz w:val="22"/>
          <w:szCs w:val="22"/>
        </w:rPr>
        <w:br w:type="page"/>
      </w:r>
    </w:p>
    <w:tbl>
      <w:tblPr>
        <w:tblW w:w="1120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745"/>
        <w:gridCol w:w="3821"/>
        <w:gridCol w:w="289"/>
        <w:gridCol w:w="289"/>
        <w:gridCol w:w="289"/>
        <w:gridCol w:w="289"/>
        <w:gridCol w:w="289"/>
        <w:gridCol w:w="288"/>
        <w:gridCol w:w="289"/>
        <w:gridCol w:w="289"/>
        <w:gridCol w:w="289"/>
        <w:gridCol w:w="288"/>
        <w:gridCol w:w="289"/>
        <w:gridCol w:w="289"/>
        <w:gridCol w:w="288"/>
        <w:gridCol w:w="289"/>
        <w:gridCol w:w="288"/>
        <w:gridCol w:w="289"/>
        <w:gridCol w:w="289"/>
        <w:gridCol w:w="289"/>
        <w:gridCol w:w="288"/>
        <w:gridCol w:w="289"/>
        <w:gridCol w:w="289"/>
        <w:gridCol w:w="288"/>
        <w:gridCol w:w="289"/>
      </w:tblGrid>
      <w:tr w:rsidR="00FB4F7A" w:rsidRPr="00266EB5" w14:paraId="4A3DFCBF" w14:textId="77777777" w:rsidTr="5CA9A260">
        <w:trPr>
          <w:gridAfter w:val="18"/>
          <w:wAfter w:w="5196" w:type="dxa"/>
          <w:cantSplit/>
          <w:trHeight w:val="167"/>
        </w:trPr>
        <w:tc>
          <w:tcPr>
            <w:tcW w:w="745" w:type="dxa"/>
            <w:tcBorders>
              <w:top w:val="single" w:sz="4" w:space="0" w:color="auto"/>
              <w:left w:val="single" w:sz="4" w:space="0" w:color="auto"/>
              <w:bottom w:val="nil"/>
              <w:right w:val="single" w:sz="4" w:space="0" w:color="auto"/>
            </w:tcBorders>
            <w:shd w:val="clear" w:color="auto" w:fill="E6E6E6"/>
          </w:tcPr>
          <w:p w14:paraId="1BC9A6BC" w14:textId="77777777" w:rsidR="00FB4F7A" w:rsidRPr="00266EB5" w:rsidRDefault="00FB4F7A" w:rsidP="00B355F9">
            <w:pPr>
              <w:pStyle w:val="DMSNormal"/>
              <w:spacing w:before="60"/>
              <w:jc w:val="center"/>
              <w:rPr>
                <w:rFonts w:ascii="Arial" w:hAnsi="Arial" w:cs="Arial"/>
                <w:b/>
                <w:bCs/>
              </w:rPr>
            </w:pPr>
          </w:p>
        </w:tc>
        <w:tc>
          <w:tcPr>
            <w:tcW w:w="3821" w:type="dxa"/>
            <w:tcBorders>
              <w:top w:val="single" w:sz="4" w:space="0" w:color="auto"/>
              <w:left w:val="single" w:sz="4" w:space="0" w:color="auto"/>
              <w:bottom w:val="nil"/>
              <w:right w:val="single" w:sz="4" w:space="0" w:color="auto"/>
            </w:tcBorders>
            <w:shd w:val="clear" w:color="auto" w:fill="E6E6E6"/>
          </w:tcPr>
          <w:p w14:paraId="220E3A83" w14:textId="77777777" w:rsidR="00FB4F7A" w:rsidRPr="00266EB5" w:rsidRDefault="00FB4F7A" w:rsidP="00B355F9">
            <w:pPr>
              <w:pStyle w:val="DMSNormal"/>
              <w:spacing w:before="60"/>
              <w:rPr>
                <w:rFonts w:ascii="Arial" w:hAnsi="Arial" w:cs="Arial"/>
                <w:b/>
                <w:bCs/>
              </w:rPr>
            </w:pPr>
          </w:p>
        </w:tc>
        <w:tc>
          <w:tcPr>
            <w:tcW w:w="289" w:type="dxa"/>
            <w:tcBorders>
              <w:top w:val="single" w:sz="4" w:space="0" w:color="auto"/>
              <w:left w:val="single" w:sz="4" w:space="0" w:color="auto"/>
              <w:bottom w:val="nil"/>
              <w:right w:val="single" w:sz="4" w:space="0" w:color="auto"/>
            </w:tcBorders>
            <w:shd w:val="clear" w:color="auto" w:fill="E6E6E6"/>
          </w:tcPr>
          <w:p w14:paraId="3F8C7DC9" w14:textId="77777777" w:rsidR="00FB4F7A" w:rsidRPr="00266EB5" w:rsidRDefault="00FB4F7A" w:rsidP="00B355F9">
            <w:pPr>
              <w:pStyle w:val="DMSNormal"/>
              <w:spacing w:before="60"/>
              <w:jc w:val="center"/>
              <w:rPr>
                <w:rFonts w:ascii="Arial" w:hAnsi="Arial" w:cs="Arial"/>
                <w:b/>
                <w:bCs/>
              </w:rPr>
            </w:pPr>
          </w:p>
        </w:tc>
        <w:tc>
          <w:tcPr>
            <w:tcW w:w="289" w:type="dxa"/>
            <w:tcBorders>
              <w:top w:val="single" w:sz="4" w:space="0" w:color="auto"/>
              <w:left w:val="single" w:sz="4" w:space="0" w:color="auto"/>
              <w:bottom w:val="nil"/>
              <w:right w:val="single" w:sz="4" w:space="0" w:color="auto"/>
            </w:tcBorders>
            <w:shd w:val="clear" w:color="auto" w:fill="E6E6E6"/>
          </w:tcPr>
          <w:p w14:paraId="32A71DCC" w14:textId="77777777" w:rsidR="00FB4F7A" w:rsidRPr="00266EB5" w:rsidRDefault="00FB4F7A" w:rsidP="00B355F9">
            <w:pPr>
              <w:pStyle w:val="DMSNormal"/>
              <w:spacing w:before="60"/>
              <w:jc w:val="center"/>
              <w:rPr>
                <w:rFonts w:ascii="Arial" w:hAnsi="Arial" w:cs="Arial"/>
                <w:b/>
                <w:bCs/>
              </w:rPr>
            </w:pPr>
          </w:p>
        </w:tc>
        <w:tc>
          <w:tcPr>
            <w:tcW w:w="289" w:type="dxa"/>
            <w:tcBorders>
              <w:top w:val="single" w:sz="4" w:space="0" w:color="auto"/>
              <w:left w:val="single" w:sz="4" w:space="0" w:color="auto"/>
              <w:bottom w:val="nil"/>
              <w:right w:val="single" w:sz="4" w:space="0" w:color="auto"/>
            </w:tcBorders>
            <w:shd w:val="clear" w:color="auto" w:fill="E6E6E6"/>
          </w:tcPr>
          <w:p w14:paraId="1EE21841" w14:textId="77777777" w:rsidR="00FB4F7A" w:rsidRPr="00266EB5" w:rsidRDefault="00FB4F7A" w:rsidP="00B355F9">
            <w:pPr>
              <w:pStyle w:val="DMSNormal"/>
              <w:spacing w:before="60"/>
              <w:jc w:val="center"/>
              <w:rPr>
                <w:rFonts w:ascii="Arial" w:hAnsi="Arial" w:cs="Arial"/>
                <w:b/>
                <w:bCs/>
              </w:rPr>
            </w:pPr>
          </w:p>
        </w:tc>
        <w:tc>
          <w:tcPr>
            <w:tcW w:w="289" w:type="dxa"/>
            <w:tcBorders>
              <w:top w:val="single" w:sz="4" w:space="0" w:color="auto"/>
              <w:left w:val="single" w:sz="4" w:space="0" w:color="auto"/>
              <w:bottom w:val="nil"/>
              <w:right w:val="single" w:sz="4" w:space="0" w:color="auto"/>
            </w:tcBorders>
            <w:shd w:val="clear" w:color="auto" w:fill="E6E6E6"/>
          </w:tcPr>
          <w:p w14:paraId="7BD279A4" w14:textId="77777777" w:rsidR="00FB4F7A" w:rsidRPr="00266EB5" w:rsidRDefault="00FB4F7A" w:rsidP="00B355F9">
            <w:pPr>
              <w:pStyle w:val="DMSNormal"/>
              <w:spacing w:before="60"/>
              <w:jc w:val="center"/>
              <w:rPr>
                <w:rFonts w:ascii="Arial" w:hAnsi="Arial" w:cs="Arial"/>
                <w:b/>
                <w:bCs/>
              </w:rPr>
            </w:pPr>
          </w:p>
        </w:tc>
        <w:tc>
          <w:tcPr>
            <w:tcW w:w="289" w:type="dxa"/>
            <w:tcBorders>
              <w:top w:val="single" w:sz="4" w:space="0" w:color="auto"/>
              <w:left w:val="single" w:sz="4" w:space="0" w:color="auto"/>
              <w:bottom w:val="nil"/>
              <w:right w:val="single" w:sz="4" w:space="0" w:color="auto"/>
            </w:tcBorders>
            <w:shd w:val="clear" w:color="auto" w:fill="E6E6E6"/>
          </w:tcPr>
          <w:p w14:paraId="2698903B" w14:textId="77777777" w:rsidR="00FB4F7A" w:rsidRPr="00266EB5" w:rsidRDefault="00FB4F7A" w:rsidP="00B355F9">
            <w:pPr>
              <w:pStyle w:val="DMSNormal"/>
              <w:spacing w:before="60"/>
              <w:jc w:val="center"/>
              <w:rPr>
                <w:rFonts w:ascii="Arial" w:hAnsi="Arial" w:cs="Arial"/>
                <w:b/>
                <w:bCs/>
              </w:rPr>
            </w:pPr>
          </w:p>
        </w:tc>
      </w:tr>
      <w:tr w:rsidR="00FB4F7A" w:rsidRPr="00266EB5" w14:paraId="0655AA39" w14:textId="77777777" w:rsidTr="5CA9A260">
        <w:trPr>
          <w:cantSplit/>
          <w:trHeight w:val="660"/>
        </w:trPr>
        <w:tc>
          <w:tcPr>
            <w:tcW w:w="745" w:type="dxa"/>
            <w:tcBorders>
              <w:top w:val="nil"/>
              <w:left w:val="single" w:sz="4" w:space="0" w:color="auto"/>
              <w:bottom w:val="single" w:sz="4" w:space="0" w:color="auto"/>
              <w:right w:val="single" w:sz="4" w:space="0" w:color="auto"/>
            </w:tcBorders>
            <w:shd w:val="clear" w:color="auto" w:fill="E6E6E6"/>
          </w:tcPr>
          <w:p w14:paraId="471612F0" w14:textId="77777777" w:rsidR="00FB4F7A" w:rsidRPr="00266EB5" w:rsidRDefault="00FB4F7A" w:rsidP="00344289">
            <w:pPr>
              <w:pStyle w:val="DMSNormal"/>
              <w:spacing w:before="60"/>
              <w:rPr>
                <w:rFonts w:ascii="Arial" w:hAnsi="Arial" w:cs="Arial"/>
                <w:b/>
                <w:bCs/>
              </w:rPr>
            </w:pPr>
            <w:r w:rsidRPr="00266EB5">
              <w:rPr>
                <w:rFonts w:ascii="Arial" w:hAnsi="Arial" w:cs="Arial"/>
                <w:b/>
                <w:bCs/>
              </w:rPr>
              <w:t>Level</w:t>
            </w:r>
          </w:p>
        </w:tc>
        <w:tc>
          <w:tcPr>
            <w:tcW w:w="3821" w:type="dxa"/>
            <w:tcBorders>
              <w:top w:val="nil"/>
              <w:left w:val="single" w:sz="4" w:space="0" w:color="auto"/>
              <w:bottom w:val="single" w:sz="4" w:space="0" w:color="auto"/>
              <w:right w:val="single" w:sz="4" w:space="0" w:color="auto"/>
            </w:tcBorders>
            <w:shd w:val="clear" w:color="auto" w:fill="E6E6E6"/>
          </w:tcPr>
          <w:p w14:paraId="34E15C14" w14:textId="77777777" w:rsidR="00FB4F7A" w:rsidRPr="00266EB5" w:rsidRDefault="00FB4F7A" w:rsidP="00B355F9">
            <w:pPr>
              <w:pStyle w:val="DMSNormal"/>
              <w:spacing w:before="60"/>
              <w:rPr>
                <w:rFonts w:ascii="Arial" w:hAnsi="Arial" w:cs="Arial"/>
                <w:b/>
                <w:bCs/>
              </w:rPr>
            </w:pPr>
            <w:r w:rsidRPr="00266EB5">
              <w:rPr>
                <w:rFonts w:ascii="Arial" w:hAnsi="Arial" w:cs="Arial"/>
                <w:b/>
                <w:bCs/>
              </w:rPr>
              <w:t>Study module/unit</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44962B67" w14:textId="77777777" w:rsidR="00FB4F7A" w:rsidRPr="00266EB5" w:rsidRDefault="00FB4F7A" w:rsidP="00B355F9">
            <w:pPr>
              <w:pStyle w:val="DMSNormal"/>
              <w:spacing w:before="0"/>
              <w:rPr>
                <w:rFonts w:ascii="Arial" w:hAnsi="Arial" w:cs="Arial"/>
                <w:b/>
                <w:bCs/>
              </w:rPr>
            </w:pPr>
            <w:r w:rsidRPr="00266EB5">
              <w:rPr>
                <w:rFonts w:ascii="Arial" w:hAnsi="Arial" w:cs="Arial"/>
                <w:b/>
                <w:bCs/>
              </w:rPr>
              <w:t>A1</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500BFAD7" w14:textId="77777777" w:rsidR="00FB4F7A" w:rsidRPr="00266EB5" w:rsidRDefault="00FB4F7A" w:rsidP="00B355F9">
            <w:pPr>
              <w:pStyle w:val="DMSNormal"/>
              <w:spacing w:before="0"/>
              <w:rPr>
                <w:rFonts w:ascii="Arial" w:hAnsi="Arial" w:cs="Arial"/>
                <w:b/>
                <w:bCs/>
              </w:rPr>
            </w:pPr>
            <w:r w:rsidRPr="00266EB5">
              <w:rPr>
                <w:rFonts w:ascii="Arial" w:hAnsi="Arial" w:cs="Arial"/>
                <w:b/>
                <w:bCs/>
              </w:rPr>
              <w:t>A2</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76A2DD93" w14:textId="77777777" w:rsidR="00FB4F7A" w:rsidRPr="00266EB5" w:rsidRDefault="00FB4F7A" w:rsidP="00B355F9">
            <w:pPr>
              <w:pStyle w:val="DMSNormal"/>
              <w:spacing w:before="0"/>
              <w:rPr>
                <w:rFonts w:ascii="Arial" w:hAnsi="Arial" w:cs="Arial"/>
                <w:b/>
                <w:bCs/>
              </w:rPr>
            </w:pPr>
            <w:r w:rsidRPr="00266EB5">
              <w:rPr>
                <w:rFonts w:ascii="Arial" w:hAnsi="Arial" w:cs="Arial"/>
                <w:b/>
                <w:bCs/>
              </w:rPr>
              <w:t>A3</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611B3794" w14:textId="77777777" w:rsidR="00FB4F7A" w:rsidRPr="00266EB5" w:rsidRDefault="00FB4F7A" w:rsidP="00B355F9">
            <w:pPr>
              <w:pStyle w:val="DMSNormal"/>
              <w:spacing w:before="0"/>
              <w:rPr>
                <w:rFonts w:ascii="Arial" w:hAnsi="Arial" w:cs="Arial"/>
                <w:b/>
                <w:bCs/>
              </w:rPr>
            </w:pPr>
            <w:r w:rsidRPr="00266EB5">
              <w:rPr>
                <w:rFonts w:ascii="Arial" w:hAnsi="Arial" w:cs="Arial"/>
                <w:b/>
                <w:bCs/>
              </w:rPr>
              <w:t>A4</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6C30073F" w14:textId="77777777" w:rsidR="00FB4F7A" w:rsidRPr="00266EB5" w:rsidRDefault="00FB4F7A" w:rsidP="00B355F9">
            <w:pPr>
              <w:pStyle w:val="DMSNormal"/>
              <w:spacing w:before="0"/>
              <w:rPr>
                <w:rFonts w:ascii="Arial" w:hAnsi="Arial" w:cs="Arial"/>
                <w:b/>
                <w:bCs/>
              </w:rPr>
            </w:pPr>
            <w:r w:rsidRPr="00266EB5">
              <w:rPr>
                <w:rFonts w:ascii="Arial" w:hAnsi="Arial" w:cs="Arial"/>
                <w:b/>
                <w:bCs/>
              </w:rPr>
              <w:t>A5</w:t>
            </w:r>
          </w:p>
        </w:tc>
        <w:tc>
          <w:tcPr>
            <w:tcW w:w="288" w:type="dxa"/>
            <w:tcBorders>
              <w:top w:val="nil"/>
              <w:left w:val="single" w:sz="4" w:space="0" w:color="auto"/>
              <w:bottom w:val="single" w:sz="4" w:space="0" w:color="auto"/>
              <w:right w:val="single" w:sz="4" w:space="0" w:color="auto"/>
            </w:tcBorders>
            <w:shd w:val="clear" w:color="auto" w:fill="E6E6E6"/>
            <w:textDirection w:val="btLr"/>
          </w:tcPr>
          <w:p w14:paraId="0992FDF7" w14:textId="77777777" w:rsidR="00FB4F7A" w:rsidRPr="00266EB5" w:rsidRDefault="00FB4F7A" w:rsidP="00B355F9">
            <w:pPr>
              <w:pStyle w:val="DMSNormal"/>
              <w:spacing w:before="0"/>
              <w:rPr>
                <w:rFonts w:ascii="Arial" w:hAnsi="Arial" w:cs="Arial"/>
                <w:b/>
                <w:bCs/>
              </w:rPr>
            </w:pPr>
            <w:r w:rsidRPr="00266EB5">
              <w:rPr>
                <w:rFonts w:ascii="Arial" w:hAnsi="Arial" w:cs="Arial"/>
                <w:b/>
                <w:bCs/>
              </w:rPr>
              <w:t>A6</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6725ACCB" w14:textId="77777777" w:rsidR="00FB4F7A" w:rsidRPr="00266EB5" w:rsidRDefault="00FB4F7A" w:rsidP="00B355F9">
            <w:pPr>
              <w:pStyle w:val="DMSNormal"/>
              <w:spacing w:before="0"/>
              <w:rPr>
                <w:rFonts w:ascii="Arial" w:hAnsi="Arial" w:cs="Arial"/>
                <w:b/>
                <w:bCs/>
              </w:rPr>
            </w:pPr>
            <w:r w:rsidRPr="00266EB5">
              <w:rPr>
                <w:rFonts w:ascii="Arial" w:hAnsi="Arial" w:cs="Arial"/>
                <w:b/>
                <w:bCs/>
              </w:rPr>
              <w:t>A7</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0866F51F" w14:textId="6E9D7E4F" w:rsidR="00FB4F7A" w:rsidRPr="00266EB5" w:rsidRDefault="00FB4F7A" w:rsidP="00B355F9">
            <w:pPr>
              <w:pStyle w:val="DMSNormal"/>
              <w:spacing w:before="0"/>
              <w:rPr>
                <w:rFonts w:ascii="Arial" w:hAnsi="Arial" w:cs="Arial"/>
                <w:b/>
                <w:bCs/>
              </w:rPr>
            </w:pPr>
            <w:r w:rsidRPr="00266EB5">
              <w:rPr>
                <w:rFonts w:ascii="Arial" w:hAnsi="Arial" w:cs="Arial"/>
                <w:b/>
                <w:bCs/>
              </w:rPr>
              <w:t>B1</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70D666B3" w14:textId="77777777" w:rsidR="00FB4F7A" w:rsidRPr="00266EB5" w:rsidRDefault="00FB4F7A" w:rsidP="00B355F9">
            <w:pPr>
              <w:pStyle w:val="DMSNormal"/>
              <w:spacing w:before="0"/>
              <w:rPr>
                <w:rFonts w:ascii="Arial" w:hAnsi="Arial" w:cs="Arial"/>
                <w:b/>
                <w:bCs/>
              </w:rPr>
            </w:pPr>
            <w:r w:rsidRPr="00266EB5">
              <w:rPr>
                <w:rFonts w:ascii="Arial" w:hAnsi="Arial" w:cs="Arial"/>
                <w:b/>
                <w:bCs/>
              </w:rPr>
              <w:t>B2</w:t>
            </w:r>
          </w:p>
        </w:tc>
        <w:tc>
          <w:tcPr>
            <w:tcW w:w="288" w:type="dxa"/>
            <w:tcBorders>
              <w:top w:val="nil"/>
              <w:left w:val="single" w:sz="4" w:space="0" w:color="auto"/>
              <w:bottom w:val="single" w:sz="4" w:space="0" w:color="auto"/>
              <w:right w:val="single" w:sz="4" w:space="0" w:color="auto"/>
            </w:tcBorders>
            <w:shd w:val="clear" w:color="auto" w:fill="E6E6E6"/>
            <w:textDirection w:val="btLr"/>
          </w:tcPr>
          <w:p w14:paraId="6C2EC2F5" w14:textId="77777777" w:rsidR="00FB4F7A" w:rsidRPr="00266EB5" w:rsidRDefault="00FB4F7A" w:rsidP="00B355F9">
            <w:pPr>
              <w:pStyle w:val="DMSNormal"/>
              <w:spacing w:before="0"/>
              <w:rPr>
                <w:rFonts w:ascii="Arial" w:hAnsi="Arial" w:cs="Arial"/>
                <w:b/>
                <w:bCs/>
              </w:rPr>
            </w:pPr>
            <w:r w:rsidRPr="00266EB5">
              <w:rPr>
                <w:rFonts w:ascii="Arial" w:hAnsi="Arial" w:cs="Arial"/>
                <w:b/>
                <w:bCs/>
              </w:rPr>
              <w:t>B3</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6D55D2E1" w14:textId="77777777" w:rsidR="00FB4F7A" w:rsidRPr="00266EB5" w:rsidRDefault="00FB4F7A" w:rsidP="00B355F9">
            <w:pPr>
              <w:pStyle w:val="DMSNormal"/>
              <w:spacing w:before="0"/>
              <w:rPr>
                <w:rFonts w:ascii="Arial" w:hAnsi="Arial" w:cs="Arial"/>
                <w:b/>
                <w:bCs/>
              </w:rPr>
            </w:pPr>
            <w:r w:rsidRPr="00266EB5">
              <w:rPr>
                <w:rFonts w:ascii="Arial" w:hAnsi="Arial" w:cs="Arial"/>
                <w:b/>
                <w:bCs/>
              </w:rPr>
              <w:t>C1</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1087FA60" w14:textId="77777777" w:rsidR="00FB4F7A" w:rsidRPr="00266EB5" w:rsidRDefault="00FB4F7A" w:rsidP="00B355F9">
            <w:pPr>
              <w:pStyle w:val="DMSNormal"/>
              <w:spacing w:before="0"/>
              <w:rPr>
                <w:rFonts w:ascii="Arial" w:hAnsi="Arial" w:cs="Arial"/>
                <w:b/>
                <w:bCs/>
              </w:rPr>
            </w:pPr>
            <w:r w:rsidRPr="00266EB5">
              <w:rPr>
                <w:rFonts w:ascii="Arial" w:hAnsi="Arial" w:cs="Arial"/>
                <w:b/>
                <w:bCs/>
              </w:rPr>
              <w:t>C2</w:t>
            </w:r>
          </w:p>
        </w:tc>
        <w:tc>
          <w:tcPr>
            <w:tcW w:w="288" w:type="dxa"/>
            <w:tcBorders>
              <w:top w:val="nil"/>
              <w:left w:val="single" w:sz="4" w:space="0" w:color="auto"/>
              <w:bottom w:val="single" w:sz="4" w:space="0" w:color="auto"/>
              <w:right w:val="single" w:sz="4" w:space="0" w:color="auto"/>
            </w:tcBorders>
            <w:shd w:val="clear" w:color="auto" w:fill="E6E6E6"/>
            <w:textDirection w:val="btLr"/>
          </w:tcPr>
          <w:p w14:paraId="4B9CF96F" w14:textId="77777777" w:rsidR="00FB4F7A" w:rsidRPr="00266EB5" w:rsidRDefault="00FB4F7A" w:rsidP="00B355F9">
            <w:pPr>
              <w:pStyle w:val="DMSNormal"/>
              <w:spacing w:before="0"/>
              <w:rPr>
                <w:rFonts w:ascii="Arial" w:hAnsi="Arial" w:cs="Arial"/>
                <w:b/>
                <w:bCs/>
              </w:rPr>
            </w:pPr>
            <w:r w:rsidRPr="00266EB5">
              <w:rPr>
                <w:rFonts w:ascii="Arial" w:hAnsi="Arial" w:cs="Arial"/>
                <w:b/>
                <w:bCs/>
              </w:rPr>
              <w:t>C3</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6019F8E1" w14:textId="77777777" w:rsidR="00FB4F7A" w:rsidRPr="00266EB5" w:rsidRDefault="00FB4F7A" w:rsidP="00B355F9">
            <w:pPr>
              <w:pStyle w:val="DMSNormal"/>
              <w:spacing w:before="0"/>
              <w:rPr>
                <w:rFonts w:ascii="Arial" w:hAnsi="Arial" w:cs="Arial"/>
                <w:b/>
                <w:bCs/>
              </w:rPr>
            </w:pPr>
            <w:r w:rsidRPr="00266EB5">
              <w:rPr>
                <w:rFonts w:ascii="Arial" w:hAnsi="Arial" w:cs="Arial"/>
                <w:b/>
                <w:bCs/>
              </w:rPr>
              <w:t>C4</w:t>
            </w:r>
          </w:p>
        </w:tc>
        <w:tc>
          <w:tcPr>
            <w:tcW w:w="288" w:type="dxa"/>
            <w:tcBorders>
              <w:top w:val="nil"/>
              <w:left w:val="single" w:sz="4" w:space="0" w:color="auto"/>
              <w:bottom w:val="single" w:sz="4" w:space="0" w:color="auto"/>
              <w:right w:val="single" w:sz="4" w:space="0" w:color="auto"/>
            </w:tcBorders>
            <w:shd w:val="clear" w:color="auto" w:fill="E6E6E6"/>
            <w:textDirection w:val="btLr"/>
          </w:tcPr>
          <w:p w14:paraId="5F6DBC9C" w14:textId="77777777" w:rsidR="00FB4F7A" w:rsidRPr="00266EB5" w:rsidRDefault="00FB4F7A" w:rsidP="00B355F9">
            <w:pPr>
              <w:pStyle w:val="DMSNormal"/>
              <w:spacing w:before="0"/>
              <w:rPr>
                <w:rFonts w:ascii="Arial" w:hAnsi="Arial" w:cs="Arial"/>
                <w:b/>
                <w:bCs/>
              </w:rPr>
            </w:pPr>
            <w:r w:rsidRPr="00266EB5">
              <w:rPr>
                <w:rFonts w:ascii="Arial" w:hAnsi="Arial" w:cs="Arial"/>
                <w:b/>
                <w:bCs/>
              </w:rPr>
              <w:t>C5</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0FE98398" w14:textId="77777777" w:rsidR="00FB4F7A" w:rsidRPr="00266EB5" w:rsidRDefault="00FB4F7A" w:rsidP="00B355F9">
            <w:pPr>
              <w:pStyle w:val="DMSNormal"/>
              <w:spacing w:before="0"/>
              <w:rPr>
                <w:rFonts w:ascii="Arial" w:hAnsi="Arial" w:cs="Arial"/>
                <w:b/>
                <w:bCs/>
              </w:rPr>
            </w:pPr>
            <w:r w:rsidRPr="00266EB5">
              <w:rPr>
                <w:rFonts w:ascii="Arial" w:hAnsi="Arial" w:cs="Arial"/>
                <w:b/>
                <w:bCs/>
              </w:rPr>
              <w:t>C6</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0C6A064F" w14:textId="77777777" w:rsidR="00FB4F7A" w:rsidRPr="00266EB5" w:rsidRDefault="00FB4F7A" w:rsidP="00B355F9">
            <w:pPr>
              <w:pStyle w:val="DMSNormal"/>
              <w:spacing w:before="0"/>
              <w:rPr>
                <w:rFonts w:ascii="Arial" w:hAnsi="Arial" w:cs="Arial"/>
                <w:b/>
                <w:bCs/>
              </w:rPr>
            </w:pPr>
            <w:r w:rsidRPr="00266EB5">
              <w:rPr>
                <w:rFonts w:ascii="Arial" w:hAnsi="Arial" w:cs="Arial"/>
                <w:b/>
                <w:bCs/>
              </w:rPr>
              <w:t>C7</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182BFC41" w14:textId="77777777" w:rsidR="00FB4F7A" w:rsidRPr="00266EB5" w:rsidRDefault="00FB4F7A" w:rsidP="00B355F9">
            <w:pPr>
              <w:pStyle w:val="DMSNormal"/>
              <w:spacing w:before="0"/>
              <w:rPr>
                <w:rFonts w:ascii="Arial" w:hAnsi="Arial" w:cs="Arial"/>
                <w:b/>
                <w:bCs/>
              </w:rPr>
            </w:pPr>
            <w:r w:rsidRPr="00266EB5">
              <w:rPr>
                <w:rFonts w:ascii="Arial" w:hAnsi="Arial" w:cs="Arial"/>
                <w:b/>
                <w:bCs/>
              </w:rPr>
              <w:t>D1</w:t>
            </w:r>
          </w:p>
        </w:tc>
        <w:tc>
          <w:tcPr>
            <w:tcW w:w="288" w:type="dxa"/>
            <w:tcBorders>
              <w:top w:val="nil"/>
              <w:left w:val="single" w:sz="4" w:space="0" w:color="auto"/>
              <w:bottom w:val="single" w:sz="4" w:space="0" w:color="auto"/>
              <w:right w:val="single" w:sz="4" w:space="0" w:color="auto"/>
            </w:tcBorders>
            <w:shd w:val="clear" w:color="auto" w:fill="E6E6E6"/>
            <w:textDirection w:val="btLr"/>
          </w:tcPr>
          <w:p w14:paraId="6A790541" w14:textId="77777777" w:rsidR="00FB4F7A" w:rsidRPr="00266EB5" w:rsidRDefault="00FB4F7A" w:rsidP="00B355F9">
            <w:pPr>
              <w:pStyle w:val="DMSNormal"/>
              <w:spacing w:before="0"/>
              <w:rPr>
                <w:rFonts w:ascii="Arial" w:hAnsi="Arial" w:cs="Arial"/>
                <w:b/>
                <w:bCs/>
              </w:rPr>
            </w:pPr>
            <w:r w:rsidRPr="00266EB5">
              <w:rPr>
                <w:rFonts w:ascii="Arial" w:hAnsi="Arial" w:cs="Arial"/>
                <w:b/>
                <w:bCs/>
              </w:rPr>
              <w:t>D2</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3FCB7EEE" w14:textId="77777777" w:rsidR="00FB4F7A" w:rsidRPr="00266EB5" w:rsidRDefault="00FB4F7A" w:rsidP="00B355F9">
            <w:pPr>
              <w:pStyle w:val="DMSNormal"/>
              <w:spacing w:before="0"/>
              <w:rPr>
                <w:rFonts w:ascii="Arial" w:hAnsi="Arial" w:cs="Arial"/>
                <w:b/>
                <w:bCs/>
              </w:rPr>
            </w:pPr>
            <w:r w:rsidRPr="00266EB5">
              <w:rPr>
                <w:rFonts w:ascii="Arial" w:hAnsi="Arial" w:cs="Arial"/>
                <w:b/>
                <w:bCs/>
              </w:rPr>
              <w:t>D3</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7CD15503" w14:textId="77777777" w:rsidR="00FB4F7A" w:rsidRPr="00266EB5" w:rsidRDefault="00FB4F7A" w:rsidP="00B355F9">
            <w:pPr>
              <w:pStyle w:val="DMSNormal"/>
              <w:spacing w:before="0"/>
              <w:rPr>
                <w:rFonts w:ascii="Arial" w:hAnsi="Arial" w:cs="Arial"/>
                <w:b/>
                <w:bCs/>
              </w:rPr>
            </w:pPr>
            <w:r w:rsidRPr="00266EB5">
              <w:rPr>
                <w:rFonts w:ascii="Arial" w:hAnsi="Arial" w:cs="Arial"/>
                <w:b/>
                <w:bCs/>
              </w:rPr>
              <w:t>D4</w:t>
            </w:r>
          </w:p>
        </w:tc>
        <w:tc>
          <w:tcPr>
            <w:tcW w:w="288" w:type="dxa"/>
            <w:tcBorders>
              <w:top w:val="nil"/>
              <w:left w:val="single" w:sz="4" w:space="0" w:color="auto"/>
              <w:bottom w:val="single" w:sz="4" w:space="0" w:color="auto"/>
              <w:right w:val="single" w:sz="4" w:space="0" w:color="auto"/>
            </w:tcBorders>
            <w:shd w:val="clear" w:color="auto" w:fill="E6E6E6"/>
            <w:textDirection w:val="btLr"/>
          </w:tcPr>
          <w:p w14:paraId="05B74B28" w14:textId="77777777" w:rsidR="00FB4F7A" w:rsidRPr="00266EB5" w:rsidRDefault="00FB4F7A" w:rsidP="00B355F9">
            <w:pPr>
              <w:pStyle w:val="DMSNormal"/>
              <w:spacing w:before="0"/>
              <w:rPr>
                <w:rFonts w:ascii="Arial" w:hAnsi="Arial" w:cs="Arial"/>
                <w:b/>
                <w:bCs/>
              </w:rPr>
            </w:pPr>
            <w:r w:rsidRPr="00266EB5">
              <w:rPr>
                <w:rFonts w:ascii="Arial" w:hAnsi="Arial" w:cs="Arial"/>
                <w:b/>
                <w:bCs/>
              </w:rPr>
              <w:t>D5</w:t>
            </w:r>
          </w:p>
        </w:tc>
        <w:tc>
          <w:tcPr>
            <w:tcW w:w="289" w:type="dxa"/>
            <w:tcBorders>
              <w:top w:val="nil"/>
              <w:left w:val="single" w:sz="4" w:space="0" w:color="auto"/>
              <w:bottom w:val="single" w:sz="4" w:space="0" w:color="auto"/>
              <w:right w:val="single" w:sz="4" w:space="0" w:color="auto"/>
            </w:tcBorders>
            <w:shd w:val="clear" w:color="auto" w:fill="E6E6E6"/>
            <w:textDirection w:val="btLr"/>
          </w:tcPr>
          <w:p w14:paraId="63CAE2C5" w14:textId="77777777" w:rsidR="00FB4F7A" w:rsidRPr="00266EB5" w:rsidRDefault="00FB4F7A" w:rsidP="00B355F9">
            <w:pPr>
              <w:pStyle w:val="DMSNormal"/>
              <w:spacing w:before="0"/>
              <w:rPr>
                <w:rFonts w:ascii="Arial" w:hAnsi="Arial" w:cs="Arial"/>
                <w:b/>
                <w:bCs/>
              </w:rPr>
            </w:pPr>
            <w:r w:rsidRPr="00266EB5">
              <w:rPr>
                <w:rFonts w:ascii="Arial" w:hAnsi="Arial" w:cs="Arial"/>
                <w:b/>
                <w:bCs/>
              </w:rPr>
              <w:t>D6</w:t>
            </w:r>
          </w:p>
        </w:tc>
      </w:tr>
      <w:tr w:rsidR="00FB4F7A" w:rsidRPr="00266EB5" w14:paraId="76111EB3" w14:textId="77777777" w:rsidTr="001C5260">
        <w:trPr>
          <w:cantSplit/>
          <w:trHeight w:val="238"/>
        </w:trPr>
        <w:tc>
          <w:tcPr>
            <w:tcW w:w="745" w:type="dxa"/>
            <w:vMerge w:val="restart"/>
            <w:tcBorders>
              <w:top w:val="single" w:sz="4" w:space="0" w:color="auto"/>
              <w:left w:val="single" w:sz="4" w:space="0" w:color="auto"/>
              <w:bottom w:val="single" w:sz="4" w:space="0" w:color="auto"/>
              <w:right w:val="single" w:sz="4" w:space="0" w:color="auto"/>
            </w:tcBorders>
          </w:tcPr>
          <w:p w14:paraId="1F6FFA31" w14:textId="77777777" w:rsidR="00FB4F7A" w:rsidRPr="00266EB5" w:rsidRDefault="00FB4F7A" w:rsidP="00B355F9">
            <w:pPr>
              <w:pStyle w:val="DMSNormal"/>
              <w:spacing w:before="60"/>
              <w:jc w:val="center"/>
              <w:rPr>
                <w:rFonts w:ascii="Arial" w:hAnsi="Arial" w:cs="Arial"/>
              </w:rPr>
            </w:pPr>
            <w:r w:rsidRPr="00266EB5">
              <w:rPr>
                <w:rFonts w:ascii="Arial" w:hAnsi="Arial" w:cs="Arial"/>
              </w:rPr>
              <w:t>6</w:t>
            </w:r>
          </w:p>
        </w:tc>
        <w:tc>
          <w:tcPr>
            <w:tcW w:w="3821" w:type="dxa"/>
            <w:tcBorders>
              <w:top w:val="single" w:sz="4" w:space="0" w:color="auto"/>
              <w:left w:val="single" w:sz="4" w:space="0" w:color="auto"/>
              <w:bottom w:val="single" w:sz="4" w:space="0" w:color="auto"/>
              <w:right w:val="single" w:sz="4" w:space="0" w:color="auto"/>
            </w:tcBorders>
          </w:tcPr>
          <w:p w14:paraId="25DDE718" w14:textId="0495E535" w:rsidR="00FB4F7A" w:rsidRPr="00266EB5" w:rsidRDefault="00FB4F7A" w:rsidP="00B355F9">
            <w:pPr>
              <w:pStyle w:val="DMSNormal"/>
              <w:spacing w:before="60"/>
              <w:rPr>
                <w:rFonts w:ascii="Arial" w:hAnsi="Arial" w:cs="Arial"/>
              </w:rPr>
            </w:pPr>
            <w:r w:rsidRPr="00266EB5">
              <w:rPr>
                <w:rFonts w:ascii="Arial" w:hAnsi="Arial" w:cs="Arial"/>
              </w:rPr>
              <w:t>Placement  Two</w:t>
            </w:r>
          </w:p>
        </w:tc>
        <w:tc>
          <w:tcPr>
            <w:tcW w:w="289" w:type="dxa"/>
            <w:tcBorders>
              <w:top w:val="single" w:sz="4" w:space="0" w:color="auto"/>
              <w:left w:val="single" w:sz="4" w:space="0" w:color="auto"/>
              <w:bottom w:val="single" w:sz="4" w:space="0" w:color="auto"/>
              <w:right w:val="single" w:sz="4" w:space="0" w:color="auto"/>
            </w:tcBorders>
          </w:tcPr>
          <w:p w14:paraId="4CF74D86" w14:textId="49B1E602"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4665E44C" w14:textId="48D1A667"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4DF4108C"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272BBC01" w14:textId="4782D41C"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53D8307A" w14:textId="77FD3262"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27C8A86A"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57F1BA28"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069C2AA0" w14:textId="6F9783DD"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301BFDD7" w14:textId="164D071C"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3CE5E00C" w14:textId="24166D81"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17CDB26E" w14:textId="0B73A769"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4942F1DD" w14:textId="6EEA2DCD"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28458533"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0E13CE2C" w14:textId="28EBF654"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28D91CE4" w14:textId="7F55BADF"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shd w:val="clear" w:color="auto" w:fill="auto"/>
          </w:tcPr>
          <w:p w14:paraId="2C36256E" w14:textId="6B8EBE5A" w:rsidR="00FB4F7A" w:rsidRPr="00266EB5" w:rsidRDefault="001C5260"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3446B531"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3B7BC887" w14:textId="3CC1228B"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16C8A5F5" w14:textId="5856F800"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2A936359" w14:textId="6485509E"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735721C6" w14:textId="69729AC2"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70B79DF7"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4F340271" w14:textId="6CA7EAC0" w:rsidR="00FB4F7A" w:rsidRPr="00266EB5" w:rsidRDefault="00FB4F7A" w:rsidP="00B355F9">
            <w:pPr>
              <w:pStyle w:val="DMSNormal"/>
              <w:spacing w:before="60"/>
              <w:rPr>
                <w:rFonts w:ascii="Arial" w:hAnsi="Arial" w:cs="Arial"/>
              </w:rPr>
            </w:pPr>
            <w:r w:rsidRPr="00266EB5">
              <w:rPr>
                <w:rFonts w:ascii="Arial" w:hAnsi="Arial" w:cs="Arial"/>
              </w:rPr>
              <w:t>X</w:t>
            </w:r>
          </w:p>
        </w:tc>
      </w:tr>
      <w:tr w:rsidR="00FB4F7A" w:rsidRPr="00266EB5" w14:paraId="0A9E5D0E" w14:textId="77777777" w:rsidTr="001C5260">
        <w:trPr>
          <w:cantSplit/>
          <w:trHeight w:val="142"/>
        </w:trPr>
        <w:tc>
          <w:tcPr>
            <w:tcW w:w="745" w:type="dxa"/>
            <w:vMerge/>
          </w:tcPr>
          <w:p w14:paraId="09D3C1C6" w14:textId="77777777" w:rsidR="00FB4F7A" w:rsidRPr="00266EB5" w:rsidRDefault="00FB4F7A" w:rsidP="00B355F9">
            <w:pPr>
              <w:pStyle w:val="DMSNormal"/>
              <w:spacing w:before="60"/>
              <w:jc w:val="center"/>
              <w:rPr>
                <w:rFonts w:ascii="Arial" w:hAnsi="Arial" w:cs="Arial"/>
              </w:rPr>
            </w:pPr>
          </w:p>
        </w:tc>
        <w:tc>
          <w:tcPr>
            <w:tcW w:w="3821" w:type="dxa"/>
            <w:tcBorders>
              <w:top w:val="single" w:sz="4" w:space="0" w:color="auto"/>
              <w:left w:val="single" w:sz="4" w:space="0" w:color="auto"/>
              <w:bottom w:val="single" w:sz="4" w:space="0" w:color="auto"/>
              <w:right w:val="single" w:sz="4" w:space="0" w:color="auto"/>
            </w:tcBorders>
          </w:tcPr>
          <w:p w14:paraId="1BBD8F71" w14:textId="5AEE23DE" w:rsidR="00FB4F7A" w:rsidRPr="00266EB5" w:rsidRDefault="00FB4F7A" w:rsidP="00B355F9">
            <w:pPr>
              <w:pStyle w:val="DMSNormal"/>
              <w:spacing w:before="60"/>
              <w:rPr>
                <w:rFonts w:ascii="Arial" w:hAnsi="Arial" w:cs="Arial"/>
              </w:rPr>
            </w:pPr>
            <w:r w:rsidRPr="00266EB5">
              <w:rPr>
                <w:rFonts w:ascii="Arial" w:hAnsi="Arial" w:cs="Arial"/>
              </w:rPr>
              <w:t>Knowledge and Skills for Safeguarding Practice</w:t>
            </w:r>
          </w:p>
        </w:tc>
        <w:tc>
          <w:tcPr>
            <w:tcW w:w="289" w:type="dxa"/>
            <w:tcBorders>
              <w:top w:val="single" w:sz="4" w:space="0" w:color="auto"/>
              <w:left w:val="single" w:sz="4" w:space="0" w:color="auto"/>
              <w:bottom w:val="single" w:sz="4" w:space="0" w:color="auto"/>
              <w:right w:val="single" w:sz="4" w:space="0" w:color="auto"/>
            </w:tcBorders>
          </w:tcPr>
          <w:p w14:paraId="5234929B" w14:textId="7E02CEA2"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45E912C2" w14:textId="36505E1B"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19817D23"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17AA6755"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7F4AE385" w14:textId="77777777"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770755A2"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6F6D0C7A"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0C57FE0D" w14:textId="1FB92323"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26B9F305" w14:textId="0F7BC8D5"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46ACC66E" w14:textId="5DF3E29D"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5D7312DE" w14:textId="52DE1CCA"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22A7BF58" w14:textId="09EA6571"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18644DA4"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5B0348AB" w14:textId="77777777"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2807BBE3" w14:textId="50EACA0C"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shd w:val="clear" w:color="auto" w:fill="auto"/>
          </w:tcPr>
          <w:p w14:paraId="4BBFBF4B"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161A7332"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1FDC9835" w14:textId="2ADD41EE"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6CC7FB5F"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4F036EB6" w14:textId="2EA95CC9"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51BB180E" w14:textId="77777777"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1196A60F"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5B6D402D" w14:textId="77777777" w:rsidR="00FB4F7A" w:rsidRPr="00266EB5" w:rsidRDefault="00FB4F7A" w:rsidP="00B355F9">
            <w:pPr>
              <w:pStyle w:val="DMSNormal"/>
              <w:spacing w:before="60"/>
              <w:rPr>
                <w:rFonts w:ascii="Arial" w:hAnsi="Arial" w:cs="Arial"/>
              </w:rPr>
            </w:pPr>
          </w:p>
        </w:tc>
      </w:tr>
      <w:tr w:rsidR="00FB4F7A" w:rsidRPr="00266EB5" w14:paraId="12E4DEA4" w14:textId="77777777" w:rsidTr="001C5260">
        <w:trPr>
          <w:cantSplit/>
          <w:trHeight w:val="142"/>
        </w:trPr>
        <w:tc>
          <w:tcPr>
            <w:tcW w:w="745" w:type="dxa"/>
            <w:vMerge/>
          </w:tcPr>
          <w:p w14:paraId="78648633" w14:textId="77777777" w:rsidR="00FB4F7A" w:rsidRPr="00266EB5" w:rsidRDefault="00FB4F7A" w:rsidP="00B355F9">
            <w:pPr>
              <w:pStyle w:val="DMSNormal"/>
              <w:spacing w:before="60"/>
              <w:jc w:val="center"/>
              <w:rPr>
                <w:rFonts w:ascii="Arial" w:hAnsi="Arial" w:cs="Arial"/>
              </w:rPr>
            </w:pPr>
          </w:p>
        </w:tc>
        <w:tc>
          <w:tcPr>
            <w:tcW w:w="3821" w:type="dxa"/>
            <w:tcBorders>
              <w:top w:val="single" w:sz="4" w:space="0" w:color="auto"/>
              <w:left w:val="single" w:sz="4" w:space="0" w:color="auto"/>
              <w:bottom w:val="single" w:sz="4" w:space="0" w:color="auto"/>
              <w:right w:val="single" w:sz="4" w:space="0" w:color="auto"/>
            </w:tcBorders>
          </w:tcPr>
          <w:p w14:paraId="437D417F" w14:textId="3162B792" w:rsidR="00FB4F7A" w:rsidRPr="00266EB5" w:rsidRDefault="00FB4F7A" w:rsidP="00B355F9">
            <w:pPr>
              <w:pStyle w:val="DMSNormal"/>
              <w:spacing w:before="60"/>
              <w:rPr>
                <w:rFonts w:ascii="Arial" w:hAnsi="Arial" w:cs="Arial"/>
              </w:rPr>
            </w:pPr>
            <w:r w:rsidRPr="00266EB5">
              <w:rPr>
                <w:rFonts w:ascii="Arial" w:hAnsi="Arial" w:cs="Arial"/>
              </w:rPr>
              <w:t>Preparation for Practice</w:t>
            </w:r>
          </w:p>
        </w:tc>
        <w:tc>
          <w:tcPr>
            <w:tcW w:w="289" w:type="dxa"/>
            <w:tcBorders>
              <w:top w:val="single" w:sz="4" w:space="0" w:color="auto"/>
              <w:left w:val="single" w:sz="4" w:space="0" w:color="auto"/>
              <w:bottom w:val="single" w:sz="4" w:space="0" w:color="auto"/>
              <w:right w:val="single" w:sz="4" w:space="0" w:color="auto"/>
            </w:tcBorders>
          </w:tcPr>
          <w:p w14:paraId="37467F6D"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26934DB8"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7C194C81"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7198E7B2" w14:textId="236ABFD6"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11FD9B2B" w14:textId="514E3FAB"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49366BB4"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47CEC33D" w14:textId="5DB3624E"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3A28F161" w14:textId="5E8BAD30"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4FC0ECC8" w14:textId="144A168B"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374886A1"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4628526E" w14:textId="37D92E3B"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13EF21E7" w14:textId="21CF634E"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57F44986"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51B572C5" w14:textId="77777777"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3900C848"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shd w:val="clear" w:color="auto" w:fill="auto"/>
          </w:tcPr>
          <w:p w14:paraId="6E104E64"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029C432D" w14:textId="2C2160F5"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389AB5D0" w14:textId="77777777"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223DC97A"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376709CA"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06EF5444" w14:textId="29A0FF47"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26806BED" w14:textId="035DE51F" w:rsidR="00FB4F7A" w:rsidRPr="00266EB5" w:rsidRDefault="00FB4F7A" w:rsidP="00B355F9">
            <w:pPr>
              <w:pStyle w:val="DMSNormal"/>
              <w:spacing w:before="60"/>
              <w:rPr>
                <w:rFonts w:ascii="Arial" w:hAnsi="Arial" w:cs="Arial"/>
              </w:rPr>
            </w:pPr>
            <w:r w:rsidRPr="00266EB5">
              <w:rPr>
                <w:rFonts w:ascii="Arial" w:hAnsi="Arial" w:cs="Arial"/>
              </w:rPr>
              <w:t>XX</w:t>
            </w:r>
          </w:p>
        </w:tc>
        <w:tc>
          <w:tcPr>
            <w:tcW w:w="289" w:type="dxa"/>
            <w:tcBorders>
              <w:top w:val="single" w:sz="4" w:space="0" w:color="auto"/>
              <w:left w:val="single" w:sz="4" w:space="0" w:color="auto"/>
              <w:bottom w:val="single" w:sz="4" w:space="0" w:color="auto"/>
              <w:right w:val="single" w:sz="4" w:space="0" w:color="auto"/>
            </w:tcBorders>
          </w:tcPr>
          <w:p w14:paraId="27B937EB" w14:textId="77777777" w:rsidR="00FB4F7A" w:rsidRPr="00266EB5" w:rsidRDefault="00FB4F7A" w:rsidP="00B355F9">
            <w:pPr>
              <w:pStyle w:val="DMSNormal"/>
              <w:spacing w:before="60"/>
              <w:rPr>
                <w:rFonts w:ascii="Arial" w:hAnsi="Arial" w:cs="Arial"/>
              </w:rPr>
            </w:pPr>
          </w:p>
        </w:tc>
      </w:tr>
      <w:tr w:rsidR="00FB4F7A" w:rsidRPr="00266EB5" w14:paraId="63CA4DBD" w14:textId="77777777" w:rsidTr="001C5260">
        <w:trPr>
          <w:cantSplit/>
          <w:trHeight w:val="142"/>
        </w:trPr>
        <w:tc>
          <w:tcPr>
            <w:tcW w:w="745" w:type="dxa"/>
            <w:vMerge/>
          </w:tcPr>
          <w:p w14:paraId="713DEEB3" w14:textId="77777777" w:rsidR="00FB4F7A" w:rsidRPr="00266EB5" w:rsidRDefault="00FB4F7A" w:rsidP="00B355F9">
            <w:pPr>
              <w:pStyle w:val="DMSNormal"/>
              <w:spacing w:before="60"/>
              <w:jc w:val="center"/>
              <w:rPr>
                <w:rFonts w:ascii="Arial" w:hAnsi="Arial" w:cs="Arial"/>
              </w:rPr>
            </w:pPr>
          </w:p>
        </w:tc>
        <w:tc>
          <w:tcPr>
            <w:tcW w:w="3821" w:type="dxa"/>
            <w:tcBorders>
              <w:top w:val="single" w:sz="4" w:space="0" w:color="auto"/>
              <w:left w:val="single" w:sz="4" w:space="0" w:color="auto"/>
              <w:bottom w:val="single" w:sz="4" w:space="0" w:color="auto"/>
              <w:right w:val="single" w:sz="4" w:space="0" w:color="auto"/>
            </w:tcBorders>
          </w:tcPr>
          <w:p w14:paraId="6FFB40E9" w14:textId="39A923FE" w:rsidR="00FB4F7A" w:rsidRPr="00266EB5" w:rsidRDefault="00FB4F7A" w:rsidP="00B355F9">
            <w:pPr>
              <w:pStyle w:val="DMSNormal"/>
              <w:spacing w:before="60"/>
              <w:rPr>
                <w:rFonts w:ascii="Arial" w:hAnsi="Arial" w:cs="Arial"/>
              </w:rPr>
            </w:pPr>
            <w:r w:rsidRPr="00266EB5">
              <w:rPr>
                <w:rFonts w:ascii="Arial" w:hAnsi="Arial" w:cs="Arial"/>
              </w:rPr>
              <w:t>Contemporary issues in Social Work</w:t>
            </w:r>
          </w:p>
        </w:tc>
        <w:tc>
          <w:tcPr>
            <w:tcW w:w="289" w:type="dxa"/>
            <w:tcBorders>
              <w:top w:val="single" w:sz="4" w:space="0" w:color="auto"/>
              <w:left w:val="single" w:sz="4" w:space="0" w:color="auto"/>
              <w:bottom w:val="single" w:sz="4" w:space="0" w:color="auto"/>
              <w:right w:val="single" w:sz="4" w:space="0" w:color="auto"/>
            </w:tcBorders>
          </w:tcPr>
          <w:p w14:paraId="14F61C77" w14:textId="503734B9"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40AEB169"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08D8DB1F"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025ADCCD"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72D56236" w14:textId="77777777"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7F25A53B" w14:textId="4EB4112F"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6240C3B0" w14:textId="5F4036CB"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414AFEF1" w14:textId="3F7421BE"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75233B4A" w14:textId="0FF64224"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63A67A9F" w14:textId="5928CB4B"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66DBAE93"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14C51E4A" w14:textId="69BF0C8C"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6927AB09"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31D97447" w14:textId="615143BA"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7E4E92DE"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shd w:val="clear" w:color="auto" w:fill="auto"/>
          </w:tcPr>
          <w:p w14:paraId="27654F01"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749492AE"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6B4F2027" w14:textId="56E54D6F"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5591639E"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45A78116"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460FF6EB" w14:textId="6DF200A5"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6D806B9C"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72AD427E" w14:textId="77777777" w:rsidR="00FB4F7A" w:rsidRPr="00266EB5" w:rsidRDefault="00FB4F7A" w:rsidP="00B355F9">
            <w:pPr>
              <w:pStyle w:val="DMSNormal"/>
              <w:spacing w:before="60"/>
              <w:rPr>
                <w:rFonts w:ascii="Arial" w:hAnsi="Arial" w:cs="Arial"/>
              </w:rPr>
            </w:pPr>
          </w:p>
        </w:tc>
      </w:tr>
      <w:tr w:rsidR="00FB4F7A" w:rsidRPr="00266EB5" w14:paraId="68A331EB" w14:textId="77777777" w:rsidTr="001C5260">
        <w:trPr>
          <w:cantSplit/>
          <w:trHeight w:val="142"/>
        </w:trPr>
        <w:tc>
          <w:tcPr>
            <w:tcW w:w="745" w:type="dxa"/>
            <w:vMerge/>
          </w:tcPr>
          <w:p w14:paraId="631525CC" w14:textId="77777777" w:rsidR="00FB4F7A" w:rsidRPr="00266EB5" w:rsidRDefault="00FB4F7A" w:rsidP="00B355F9">
            <w:pPr>
              <w:pStyle w:val="DMSNormal"/>
              <w:spacing w:before="60"/>
              <w:jc w:val="center"/>
              <w:rPr>
                <w:rFonts w:ascii="Arial" w:hAnsi="Arial" w:cs="Arial"/>
              </w:rPr>
            </w:pPr>
          </w:p>
        </w:tc>
        <w:tc>
          <w:tcPr>
            <w:tcW w:w="3821" w:type="dxa"/>
            <w:tcBorders>
              <w:top w:val="single" w:sz="4" w:space="0" w:color="auto"/>
              <w:left w:val="single" w:sz="4" w:space="0" w:color="auto"/>
              <w:bottom w:val="single" w:sz="4" w:space="0" w:color="auto"/>
              <w:right w:val="single" w:sz="4" w:space="0" w:color="auto"/>
            </w:tcBorders>
          </w:tcPr>
          <w:p w14:paraId="3D57F0A8" w14:textId="26BF3BE9" w:rsidR="00FB4F7A" w:rsidRPr="00266EB5" w:rsidRDefault="00FB4F7A" w:rsidP="00B355F9">
            <w:pPr>
              <w:pStyle w:val="DMSNormal"/>
              <w:spacing w:before="60"/>
              <w:rPr>
                <w:rFonts w:ascii="Arial" w:hAnsi="Arial" w:cs="Arial"/>
              </w:rPr>
            </w:pPr>
            <w:r w:rsidRPr="00266EB5">
              <w:rPr>
                <w:rFonts w:ascii="Arial" w:hAnsi="Arial" w:cs="Arial"/>
              </w:rPr>
              <w:t>Dissertation</w:t>
            </w:r>
          </w:p>
        </w:tc>
        <w:tc>
          <w:tcPr>
            <w:tcW w:w="289" w:type="dxa"/>
            <w:tcBorders>
              <w:top w:val="single" w:sz="4" w:space="0" w:color="auto"/>
              <w:left w:val="single" w:sz="4" w:space="0" w:color="auto"/>
              <w:bottom w:val="single" w:sz="4" w:space="0" w:color="auto"/>
              <w:right w:val="single" w:sz="4" w:space="0" w:color="auto"/>
            </w:tcBorders>
          </w:tcPr>
          <w:p w14:paraId="71B825EF" w14:textId="448A07CA"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409437E9"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1131C9AD" w14:textId="59A7906D"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3E12B821"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6F2EB25C" w14:textId="77777777"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6D7D7499" w14:textId="7E59B502"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00EEF11F" w14:textId="4F00FBAE"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73B8703B" w14:textId="28AE95C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05B6797A" w14:textId="6209D908"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445F027B" w14:textId="2ED7F3A8"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1DDB709F"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067C4BFF" w14:textId="7F931A9E" w:rsidR="00FB4F7A" w:rsidRPr="00266EB5" w:rsidRDefault="00FB4F7A" w:rsidP="00B355F9">
            <w:pPr>
              <w:pStyle w:val="DMSNormal"/>
              <w:spacing w:before="60"/>
              <w:rPr>
                <w:rFonts w:ascii="Arial" w:hAnsi="Arial" w:cs="Arial"/>
              </w:rPr>
            </w:pPr>
          </w:p>
        </w:tc>
        <w:tc>
          <w:tcPr>
            <w:tcW w:w="288" w:type="dxa"/>
            <w:tcBorders>
              <w:top w:val="single" w:sz="4" w:space="0" w:color="auto"/>
              <w:left w:val="single" w:sz="4" w:space="0" w:color="auto"/>
              <w:bottom w:val="single" w:sz="4" w:space="0" w:color="auto"/>
              <w:right w:val="single" w:sz="4" w:space="0" w:color="auto"/>
            </w:tcBorders>
          </w:tcPr>
          <w:p w14:paraId="697C2D02" w14:textId="2D9C3F4E" w:rsidR="00FB4F7A" w:rsidRPr="00266EB5" w:rsidRDefault="00FB4F7A" w:rsidP="00B355F9">
            <w:pPr>
              <w:pStyle w:val="DMSNormal"/>
              <w:spacing w:before="60"/>
              <w:rPr>
                <w:rFonts w:ascii="Arial" w:hAnsi="Arial" w:cs="Arial"/>
              </w:rPr>
            </w:pPr>
            <w:r w:rsidRPr="00266EB5">
              <w:rPr>
                <w:rFonts w:ascii="Arial" w:hAnsi="Arial" w:cs="Arial"/>
              </w:rPr>
              <w:t>X</w:t>
            </w:r>
          </w:p>
        </w:tc>
        <w:tc>
          <w:tcPr>
            <w:tcW w:w="289" w:type="dxa"/>
            <w:tcBorders>
              <w:top w:val="single" w:sz="4" w:space="0" w:color="auto"/>
              <w:left w:val="single" w:sz="4" w:space="0" w:color="auto"/>
              <w:bottom w:val="single" w:sz="4" w:space="0" w:color="auto"/>
              <w:right w:val="single" w:sz="4" w:space="0" w:color="auto"/>
            </w:tcBorders>
          </w:tcPr>
          <w:p w14:paraId="5BD7887B" w14:textId="1B3CAAB6"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769BBFF4"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shd w:val="clear" w:color="auto" w:fill="auto"/>
          </w:tcPr>
          <w:p w14:paraId="501FFBB6"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7608498F"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52A2A442" w14:textId="016DBCCC"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44845F87"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255198EF"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4664C8F6" w14:textId="69F085D2" w:rsidR="00FB4F7A" w:rsidRPr="00266EB5" w:rsidRDefault="00FB4F7A" w:rsidP="00B355F9">
            <w:pPr>
              <w:pStyle w:val="DMSNormal"/>
              <w:spacing w:before="60"/>
              <w:rPr>
                <w:rFonts w:ascii="Arial" w:hAnsi="Arial" w:cs="Arial"/>
              </w:rPr>
            </w:pPr>
            <w:r w:rsidRPr="00266EB5">
              <w:rPr>
                <w:rFonts w:ascii="Arial" w:hAnsi="Arial" w:cs="Arial"/>
              </w:rPr>
              <w:t>X</w:t>
            </w:r>
          </w:p>
        </w:tc>
        <w:tc>
          <w:tcPr>
            <w:tcW w:w="288" w:type="dxa"/>
            <w:tcBorders>
              <w:top w:val="single" w:sz="4" w:space="0" w:color="auto"/>
              <w:left w:val="single" w:sz="4" w:space="0" w:color="auto"/>
              <w:bottom w:val="single" w:sz="4" w:space="0" w:color="auto"/>
              <w:right w:val="single" w:sz="4" w:space="0" w:color="auto"/>
            </w:tcBorders>
          </w:tcPr>
          <w:p w14:paraId="237E71CA" w14:textId="77777777" w:rsidR="00FB4F7A" w:rsidRPr="00266EB5" w:rsidRDefault="00FB4F7A" w:rsidP="00B355F9">
            <w:pPr>
              <w:pStyle w:val="DMSNormal"/>
              <w:spacing w:before="60"/>
              <w:rPr>
                <w:rFonts w:ascii="Arial" w:hAnsi="Arial" w:cs="Arial"/>
              </w:rPr>
            </w:pPr>
          </w:p>
        </w:tc>
        <w:tc>
          <w:tcPr>
            <w:tcW w:w="289" w:type="dxa"/>
            <w:tcBorders>
              <w:top w:val="single" w:sz="4" w:space="0" w:color="auto"/>
              <w:left w:val="single" w:sz="4" w:space="0" w:color="auto"/>
              <w:bottom w:val="single" w:sz="4" w:space="0" w:color="auto"/>
              <w:right w:val="single" w:sz="4" w:space="0" w:color="auto"/>
            </w:tcBorders>
          </w:tcPr>
          <w:p w14:paraId="44E025DA" w14:textId="77777777" w:rsidR="00FB4F7A" w:rsidRPr="00266EB5" w:rsidRDefault="00FB4F7A" w:rsidP="00B355F9">
            <w:pPr>
              <w:pStyle w:val="DMSNormal"/>
              <w:spacing w:before="60"/>
              <w:rPr>
                <w:rFonts w:ascii="Arial" w:hAnsi="Arial" w:cs="Arial"/>
              </w:rPr>
            </w:pPr>
          </w:p>
        </w:tc>
      </w:tr>
      <w:bookmarkEnd w:id="73"/>
      <w:bookmarkEnd w:id="74"/>
    </w:tbl>
    <w:p w14:paraId="0139B25E" w14:textId="77777777" w:rsidR="00100F96" w:rsidRPr="00266EB5" w:rsidRDefault="00100F96" w:rsidP="00BD7FD9">
      <w:pPr>
        <w:rPr>
          <w:rFonts w:ascii="Arial" w:hAnsi="Arial" w:cs="Arial"/>
          <w:sz w:val="22"/>
          <w:szCs w:val="22"/>
        </w:rPr>
      </w:pPr>
    </w:p>
    <w:p w14:paraId="1D7C6218" w14:textId="77777777" w:rsidR="00690A98" w:rsidRPr="00266EB5" w:rsidRDefault="00690A98" w:rsidP="00BD7FD9">
      <w:pPr>
        <w:rPr>
          <w:rFonts w:ascii="Arial" w:hAnsi="Arial" w:cs="Arial"/>
          <w:sz w:val="22"/>
          <w:szCs w:val="22"/>
        </w:rPr>
      </w:pPr>
    </w:p>
    <w:bookmarkEnd w:id="75"/>
    <w:p w14:paraId="47CBF10F" w14:textId="77777777" w:rsidR="000C746E" w:rsidRPr="00266EB5" w:rsidRDefault="000C746E" w:rsidP="00BD7FD9">
      <w:pPr>
        <w:rPr>
          <w:rFonts w:ascii="Arial" w:hAnsi="Arial" w:cs="Arial"/>
          <w:sz w:val="22"/>
          <w:szCs w:val="22"/>
        </w:rPr>
      </w:pPr>
    </w:p>
    <w:p w14:paraId="75EBB695" w14:textId="77777777" w:rsidR="009C72E1" w:rsidRPr="00266EB5" w:rsidRDefault="009C72E1" w:rsidP="00BD7FD9">
      <w:pPr>
        <w:rPr>
          <w:rFonts w:ascii="Arial" w:hAnsi="Arial" w:cs="Arial"/>
          <w:sz w:val="22"/>
          <w:szCs w:val="22"/>
        </w:rPr>
      </w:pPr>
    </w:p>
    <w:p w14:paraId="6EC86A76" w14:textId="77777777" w:rsidR="009C72E1" w:rsidRPr="00266EB5" w:rsidRDefault="009C72E1" w:rsidP="00BD7FD9">
      <w:pPr>
        <w:rPr>
          <w:rFonts w:ascii="Arial" w:hAnsi="Arial" w:cs="Arial"/>
          <w:sz w:val="22"/>
          <w:szCs w:val="22"/>
        </w:rPr>
      </w:pPr>
    </w:p>
    <w:p w14:paraId="19A92648" w14:textId="77777777" w:rsidR="009C72E1" w:rsidRPr="00266EB5" w:rsidRDefault="009C72E1" w:rsidP="00BD7FD9">
      <w:pPr>
        <w:rPr>
          <w:rFonts w:ascii="Arial" w:hAnsi="Arial" w:cs="Arial"/>
          <w:sz w:val="22"/>
          <w:szCs w:val="22"/>
        </w:rPr>
      </w:pPr>
    </w:p>
    <w:p w14:paraId="092E63EA" w14:textId="77777777" w:rsidR="009C72E1" w:rsidRPr="00266EB5" w:rsidRDefault="009C72E1" w:rsidP="00BD7FD9">
      <w:pPr>
        <w:rPr>
          <w:rFonts w:ascii="Arial" w:hAnsi="Arial" w:cs="Arial"/>
          <w:sz w:val="22"/>
          <w:szCs w:val="22"/>
        </w:rPr>
      </w:pPr>
    </w:p>
    <w:p w14:paraId="53BBAD9F" w14:textId="77777777" w:rsidR="009C72E1" w:rsidRPr="00266EB5" w:rsidRDefault="009C72E1" w:rsidP="00BD7FD9">
      <w:pPr>
        <w:rPr>
          <w:rFonts w:ascii="Arial" w:hAnsi="Arial" w:cs="Arial"/>
          <w:sz w:val="22"/>
          <w:szCs w:val="22"/>
        </w:rPr>
      </w:pPr>
    </w:p>
    <w:p w14:paraId="62008DA4" w14:textId="77777777" w:rsidR="009C72E1" w:rsidRPr="00266EB5" w:rsidRDefault="009C72E1" w:rsidP="00BD7FD9">
      <w:pPr>
        <w:rPr>
          <w:rFonts w:ascii="Arial" w:hAnsi="Arial" w:cs="Arial"/>
          <w:sz w:val="22"/>
          <w:szCs w:val="22"/>
        </w:rPr>
      </w:pPr>
    </w:p>
    <w:p w14:paraId="4A46C776" w14:textId="77777777" w:rsidR="009C72E1" w:rsidRPr="00266EB5" w:rsidRDefault="009C72E1" w:rsidP="00BD7FD9">
      <w:pPr>
        <w:rPr>
          <w:rFonts w:ascii="Arial" w:hAnsi="Arial" w:cs="Arial"/>
          <w:sz w:val="22"/>
          <w:szCs w:val="22"/>
        </w:rPr>
      </w:pPr>
    </w:p>
    <w:p w14:paraId="185ECF83" w14:textId="77777777" w:rsidR="009C72E1" w:rsidRPr="00266EB5" w:rsidRDefault="009C72E1" w:rsidP="00BD7FD9">
      <w:pPr>
        <w:rPr>
          <w:rFonts w:ascii="Arial" w:hAnsi="Arial" w:cs="Arial"/>
          <w:sz w:val="22"/>
          <w:szCs w:val="22"/>
        </w:rPr>
      </w:pPr>
    </w:p>
    <w:p w14:paraId="084B9FAC" w14:textId="77777777" w:rsidR="009C72E1" w:rsidRPr="00266EB5" w:rsidRDefault="009C72E1" w:rsidP="00BD7FD9">
      <w:pPr>
        <w:rPr>
          <w:rFonts w:ascii="Arial" w:hAnsi="Arial" w:cs="Arial"/>
          <w:sz w:val="22"/>
          <w:szCs w:val="22"/>
        </w:rPr>
      </w:pPr>
    </w:p>
    <w:p w14:paraId="58393D1C" w14:textId="44A7120E" w:rsidR="009C72E1" w:rsidRPr="00266EB5" w:rsidRDefault="008A50E0" w:rsidP="185A3CE8">
      <w:pPr>
        <w:pStyle w:val="DMSHeading1"/>
        <w:tabs>
          <w:tab w:val="clear" w:pos="880"/>
        </w:tabs>
        <w:ind w:left="0" w:firstLine="0"/>
        <w:rPr>
          <w:rFonts w:ascii="Arial" w:hAnsi="Arial" w:cs="Arial"/>
          <w:color w:val="FF0000"/>
          <w:sz w:val="22"/>
          <w:szCs w:val="22"/>
        </w:rPr>
      </w:pPr>
      <w:r w:rsidRPr="00266EB5">
        <w:rPr>
          <w:rFonts w:ascii="Arial" w:hAnsi="Arial" w:cs="Arial"/>
          <w:sz w:val="22"/>
          <w:szCs w:val="22"/>
        </w:rPr>
        <w:t>A</w:t>
      </w:r>
      <w:r w:rsidR="009C72E1" w:rsidRPr="00266EB5">
        <w:rPr>
          <w:rFonts w:ascii="Arial" w:hAnsi="Arial" w:cs="Arial"/>
          <w:sz w:val="22"/>
          <w:szCs w:val="22"/>
        </w:rPr>
        <w:t>nnexe 3 - Curriculum mapping against the apprenticeship standard</w:t>
      </w:r>
      <w:r w:rsidR="56EA0416" w:rsidRPr="00266EB5">
        <w:rPr>
          <w:rFonts w:ascii="Arial" w:hAnsi="Arial" w:cs="Arial"/>
          <w:sz w:val="22"/>
          <w:szCs w:val="22"/>
        </w:rPr>
        <w:t xml:space="preserve"> N/A</w:t>
      </w:r>
    </w:p>
    <w:p w14:paraId="26EA3AC8" w14:textId="77777777" w:rsidR="009C72E1" w:rsidRPr="00266EB5" w:rsidRDefault="009C72E1" w:rsidP="009C72E1">
      <w:pPr>
        <w:pStyle w:val="DMSNormal"/>
        <w:spacing w:after="120"/>
        <w:rPr>
          <w:rFonts w:ascii="Arial" w:hAnsi="Arial" w:cs="Arial"/>
        </w:rPr>
      </w:pPr>
      <w:r w:rsidRPr="00266EB5">
        <w:rPr>
          <w:rFonts w:ascii="Arial" w:hAnsi="Arial" w:cs="Arial"/>
        </w:rPr>
        <w:t>This table indicates which study units assume responsibility for delivering (shaded) and assessing (</w:t>
      </w:r>
      <w:r w:rsidRPr="00266EB5">
        <w:rPr>
          <w:rFonts w:ascii="Arial" w:eastAsia="Wingdings" w:hAnsi="Arial" w:cs="Arial"/>
        </w:rPr>
        <w:t>ü</w:t>
      </w:r>
      <w:r w:rsidRPr="00266EB5">
        <w:rPr>
          <w:rFonts w:ascii="Arial" w:hAnsi="Arial" w:cs="Arial"/>
        </w:rPr>
        <w:t xml:space="preserve">) particular </w:t>
      </w:r>
      <w:r w:rsidR="00FA15C0" w:rsidRPr="00266EB5">
        <w:rPr>
          <w:rFonts w:ascii="Arial" w:hAnsi="Arial" w:cs="Arial"/>
        </w:rPr>
        <w:t>knowledge, skills and behavious</w:t>
      </w:r>
      <w:r w:rsidRPr="00266EB5">
        <w:rPr>
          <w:rFonts w:ascii="Arial" w:hAnsi="Arial" w:cs="Arial"/>
        </w:rPr>
        <w:t>.</w:t>
      </w:r>
    </w:p>
    <w:p w14:paraId="02DDDBCF" w14:textId="77777777" w:rsidR="00FA15C0" w:rsidRPr="00266EB5" w:rsidRDefault="00FA15C0" w:rsidP="009C72E1">
      <w:pPr>
        <w:pStyle w:val="DMSNormal"/>
        <w:spacing w:after="120"/>
        <w:rPr>
          <w:rFonts w:ascii="Arial" w:hAnsi="Arial" w:cs="Arial"/>
        </w:rPr>
      </w:pPr>
      <w:r w:rsidRPr="00266EB5">
        <w:rPr>
          <w:rFonts w:ascii="Arial" w:hAnsi="Arial" w:cs="Arial"/>
        </w:rPr>
        <w:t xml:space="preserve">Please ammend this mapping to suit Frameworks used within the different Nations if appropriate. </w:t>
      </w:r>
    </w:p>
    <w:tbl>
      <w:tblPr>
        <w:tblW w:w="1216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774"/>
        <w:gridCol w:w="3960"/>
        <w:gridCol w:w="299"/>
        <w:gridCol w:w="300"/>
        <w:gridCol w:w="299"/>
        <w:gridCol w:w="300"/>
        <w:gridCol w:w="300"/>
        <w:gridCol w:w="299"/>
        <w:gridCol w:w="300"/>
        <w:gridCol w:w="299"/>
        <w:gridCol w:w="300"/>
        <w:gridCol w:w="300"/>
        <w:gridCol w:w="299"/>
        <w:gridCol w:w="300"/>
        <w:gridCol w:w="299"/>
        <w:gridCol w:w="300"/>
        <w:gridCol w:w="300"/>
        <w:gridCol w:w="299"/>
        <w:gridCol w:w="300"/>
        <w:gridCol w:w="300"/>
        <w:gridCol w:w="299"/>
        <w:gridCol w:w="300"/>
        <w:gridCol w:w="299"/>
        <w:gridCol w:w="300"/>
        <w:gridCol w:w="300"/>
        <w:gridCol w:w="299"/>
        <w:gridCol w:w="244"/>
      </w:tblGrid>
      <w:tr w:rsidR="009C72E1" w:rsidRPr="00266EB5" w14:paraId="785BD4DF" w14:textId="77777777" w:rsidTr="005C4BBB">
        <w:trPr>
          <w:cantSplit/>
          <w:trHeight w:val="170"/>
        </w:trPr>
        <w:tc>
          <w:tcPr>
            <w:tcW w:w="774" w:type="dxa"/>
            <w:tcBorders>
              <w:top w:val="single" w:sz="4" w:space="0" w:color="auto"/>
              <w:left w:val="single" w:sz="4" w:space="0" w:color="auto"/>
              <w:bottom w:val="nil"/>
              <w:right w:val="single" w:sz="4" w:space="0" w:color="auto"/>
            </w:tcBorders>
            <w:shd w:val="clear" w:color="auto" w:fill="E6E6E6"/>
          </w:tcPr>
          <w:p w14:paraId="14463CD0" w14:textId="77777777" w:rsidR="009C72E1" w:rsidRPr="00266EB5" w:rsidRDefault="009C72E1" w:rsidP="00651210">
            <w:pPr>
              <w:pStyle w:val="DMSNormal"/>
              <w:spacing w:before="60"/>
              <w:jc w:val="center"/>
              <w:rPr>
                <w:rFonts w:ascii="Arial" w:hAnsi="Arial" w:cs="Arial"/>
                <w:b/>
                <w:bCs/>
              </w:rPr>
            </w:pPr>
            <w:bookmarkStart w:id="76" w:name="_Hlk520962859"/>
          </w:p>
        </w:tc>
        <w:tc>
          <w:tcPr>
            <w:tcW w:w="3960" w:type="dxa"/>
            <w:tcBorders>
              <w:top w:val="single" w:sz="4" w:space="0" w:color="auto"/>
              <w:left w:val="single" w:sz="4" w:space="0" w:color="auto"/>
              <w:bottom w:val="nil"/>
              <w:right w:val="single" w:sz="4" w:space="0" w:color="auto"/>
            </w:tcBorders>
            <w:shd w:val="clear" w:color="auto" w:fill="E6E6E6"/>
          </w:tcPr>
          <w:p w14:paraId="6597BC46" w14:textId="77777777" w:rsidR="009C72E1" w:rsidRPr="00266EB5" w:rsidRDefault="009C72E1" w:rsidP="00651210">
            <w:pPr>
              <w:pStyle w:val="DMSNormal"/>
              <w:spacing w:before="60"/>
              <w:rPr>
                <w:rFonts w:ascii="Arial" w:hAnsi="Arial" w:cs="Arial"/>
                <w:b/>
                <w:bCs/>
              </w:rPr>
            </w:pPr>
          </w:p>
        </w:tc>
        <w:tc>
          <w:tcPr>
            <w:tcW w:w="7434" w:type="dxa"/>
            <w:gridSpan w:val="25"/>
            <w:tcBorders>
              <w:top w:val="single" w:sz="4" w:space="0" w:color="auto"/>
              <w:left w:val="single" w:sz="4" w:space="0" w:color="auto"/>
              <w:bottom w:val="nil"/>
              <w:right w:val="single" w:sz="4" w:space="0" w:color="auto"/>
            </w:tcBorders>
            <w:shd w:val="clear" w:color="auto" w:fill="E6E6E6"/>
          </w:tcPr>
          <w:p w14:paraId="091EA991" w14:textId="77777777" w:rsidR="009C72E1" w:rsidRPr="00266EB5" w:rsidRDefault="009C72E1" w:rsidP="00651210">
            <w:pPr>
              <w:pStyle w:val="DMSNormal"/>
              <w:spacing w:before="60"/>
              <w:jc w:val="center"/>
              <w:rPr>
                <w:rFonts w:ascii="Arial" w:hAnsi="Arial" w:cs="Arial"/>
                <w:b/>
                <w:bCs/>
              </w:rPr>
            </w:pPr>
            <w:r w:rsidRPr="00266EB5">
              <w:rPr>
                <w:rFonts w:ascii="Arial" w:hAnsi="Arial" w:cs="Arial"/>
                <w:b/>
                <w:bCs/>
              </w:rPr>
              <w:t>Apprenticeship standard</w:t>
            </w:r>
          </w:p>
        </w:tc>
      </w:tr>
      <w:tr w:rsidR="005C4BBB" w:rsidRPr="00266EB5" w14:paraId="317DD44E" w14:textId="77777777" w:rsidTr="005C4BBB">
        <w:trPr>
          <w:cantSplit/>
          <w:trHeight w:val="420"/>
        </w:trPr>
        <w:tc>
          <w:tcPr>
            <w:tcW w:w="774" w:type="dxa"/>
            <w:tcBorders>
              <w:top w:val="nil"/>
              <w:left w:val="single" w:sz="4" w:space="0" w:color="auto"/>
              <w:bottom w:val="single" w:sz="4" w:space="0" w:color="auto"/>
              <w:right w:val="single" w:sz="4" w:space="0" w:color="auto"/>
            </w:tcBorders>
            <w:shd w:val="clear" w:color="auto" w:fill="E6E6E6"/>
          </w:tcPr>
          <w:p w14:paraId="76026DDD" w14:textId="77777777" w:rsidR="005C4BBB" w:rsidRPr="00266EB5" w:rsidRDefault="005C4BBB" w:rsidP="00651210">
            <w:pPr>
              <w:pStyle w:val="DMSNormal"/>
              <w:spacing w:before="60"/>
              <w:jc w:val="center"/>
              <w:rPr>
                <w:rFonts w:ascii="Arial" w:hAnsi="Arial" w:cs="Arial"/>
                <w:b/>
                <w:bCs/>
              </w:rPr>
            </w:pPr>
            <w:r w:rsidRPr="00266EB5">
              <w:rPr>
                <w:rFonts w:ascii="Arial" w:hAnsi="Arial" w:cs="Arial"/>
                <w:b/>
                <w:bCs/>
              </w:rPr>
              <w:t>Level</w:t>
            </w:r>
          </w:p>
        </w:tc>
        <w:tc>
          <w:tcPr>
            <w:tcW w:w="3960" w:type="dxa"/>
            <w:tcBorders>
              <w:top w:val="nil"/>
              <w:left w:val="single" w:sz="4" w:space="0" w:color="auto"/>
              <w:bottom w:val="single" w:sz="4" w:space="0" w:color="auto"/>
              <w:right w:val="single" w:sz="4" w:space="0" w:color="auto"/>
            </w:tcBorders>
            <w:shd w:val="clear" w:color="auto" w:fill="E6E6E6"/>
          </w:tcPr>
          <w:p w14:paraId="563DA50E" w14:textId="77777777" w:rsidR="005C4BBB" w:rsidRPr="00266EB5" w:rsidRDefault="005C4BBB" w:rsidP="00651210">
            <w:pPr>
              <w:pStyle w:val="DMSNormal"/>
              <w:spacing w:before="60"/>
              <w:rPr>
                <w:rFonts w:ascii="Arial" w:hAnsi="Arial" w:cs="Arial"/>
                <w:b/>
                <w:bCs/>
              </w:rPr>
            </w:pPr>
            <w:r w:rsidRPr="00266EB5">
              <w:rPr>
                <w:rFonts w:ascii="Arial" w:hAnsi="Arial" w:cs="Arial"/>
                <w:b/>
                <w:bCs/>
              </w:rPr>
              <w:t>Study module/unit</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15F1E7F9" w14:textId="77777777" w:rsidR="005C4BBB" w:rsidRPr="00266EB5" w:rsidRDefault="005C4BBB" w:rsidP="00651210">
            <w:pPr>
              <w:pStyle w:val="DMSNormal"/>
              <w:spacing w:before="0"/>
              <w:rPr>
                <w:rFonts w:ascii="Arial" w:hAnsi="Arial" w:cs="Arial"/>
                <w:b/>
                <w:bCs/>
              </w:rPr>
            </w:pPr>
            <w:r w:rsidRPr="00266EB5">
              <w:rPr>
                <w:rFonts w:ascii="Arial" w:hAnsi="Arial" w:cs="Arial"/>
                <w:b/>
                <w:bCs/>
              </w:rPr>
              <w:t>K1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7C5D05C8" w14:textId="77777777" w:rsidR="005C4BBB" w:rsidRPr="00266EB5" w:rsidRDefault="005C4BBB" w:rsidP="00651210">
            <w:pPr>
              <w:pStyle w:val="DMSNormal"/>
              <w:spacing w:before="0"/>
              <w:rPr>
                <w:rFonts w:ascii="Arial" w:hAnsi="Arial" w:cs="Arial"/>
                <w:b/>
                <w:bCs/>
              </w:rPr>
            </w:pPr>
            <w:r w:rsidRPr="00266EB5">
              <w:rPr>
                <w:rFonts w:ascii="Arial" w:hAnsi="Arial" w:cs="Arial"/>
                <w:b/>
                <w:bCs/>
              </w:rPr>
              <w:t>K2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17B3D10E" w14:textId="77777777" w:rsidR="005C4BBB" w:rsidRPr="00266EB5" w:rsidRDefault="005C4BBB" w:rsidP="00651210">
            <w:pPr>
              <w:pStyle w:val="DMSNormal"/>
              <w:spacing w:before="0"/>
              <w:rPr>
                <w:rFonts w:ascii="Arial" w:hAnsi="Arial" w:cs="Arial"/>
                <w:b/>
                <w:bCs/>
              </w:rPr>
            </w:pPr>
            <w:r w:rsidRPr="00266EB5">
              <w:rPr>
                <w:rFonts w:ascii="Arial" w:hAnsi="Arial" w:cs="Arial"/>
                <w:b/>
                <w:bCs/>
              </w:rPr>
              <w:t>K3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6867C240" w14:textId="77777777" w:rsidR="005C4BBB" w:rsidRPr="00266EB5" w:rsidRDefault="005C4BBB" w:rsidP="00651210">
            <w:pPr>
              <w:pStyle w:val="DMSNormal"/>
              <w:spacing w:before="0"/>
              <w:rPr>
                <w:rFonts w:ascii="Arial" w:hAnsi="Arial" w:cs="Arial"/>
                <w:b/>
                <w:bCs/>
              </w:rPr>
            </w:pPr>
            <w:r w:rsidRPr="00266EB5">
              <w:rPr>
                <w:rFonts w:ascii="Arial" w:hAnsi="Arial" w:cs="Arial"/>
                <w:b/>
                <w:bCs/>
              </w:rPr>
              <w:t>K4</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6F940BFB" w14:textId="77777777" w:rsidR="005C4BBB" w:rsidRPr="00266EB5" w:rsidRDefault="005C4BBB" w:rsidP="00651210">
            <w:pPr>
              <w:pStyle w:val="DMSNormal"/>
              <w:spacing w:before="0"/>
              <w:rPr>
                <w:rFonts w:ascii="Arial" w:hAnsi="Arial" w:cs="Arial"/>
                <w:b/>
                <w:bCs/>
              </w:rPr>
            </w:pPr>
            <w:r w:rsidRPr="00266EB5">
              <w:rPr>
                <w:rFonts w:ascii="Arial" w:hAnsi="Arial" w:cs="Arial"/>
                <w:b/>
                <w:bCs/>
              </w:rPr>
              <w:t>K5</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1D9C8A41" w14:textId="77777777" w:rsidR="005C4BBB" w:rsidRPr="00266EB5" w:rsidRDefault="005C4BBB" w:rsidP="00651210">
            <w:pPr>
              <w:pStyle w:val="DMSNormal"/>
              <w:spacing w:before="0"/>
              <w:rPr>
                <w:rFonts w:ascii="Arial" w:hAnsi="Arial" w:cs="Arial"/>
                <w:b/>
                <w:bCs/>
              </w:rPr>
            </w:pPr>
            <w:r w:rsidRPr="00266EB5">
              <w:rPr>
                <w:rFonts w:ascii="Arial" w:hAnsi="Arial" w:cs="Arial"/>
                <w:b/>
                <w:bCs/>
              </w:rPr>
              <w:t>K6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1970B303" w14:textId="77777777" w:rsidR="005C4BBB" w:rsidRPr="00266EB5" w:rsidRDefault="005C4BBB" w:rsidP="00651210">
            <w:pPr>
              <w:pStyle w:val="DMSNormal"/>
              <w:spacing w:before="0"/>
              <w:rPr>
                <w:rFonts w:ascii="Arial" w:hAnsi="Arial" w:cs="Arial"/>
                <w:b/>
                <w:bCs/>
              </w:rPr>
            </w:pPr>
            <w:r w:rsidRPr="00266EB5">
              <w:rPr>
                <w:rFonts w:ascii="Arial" w:hAnsi="Arial" w:cs="Arial"/>
                <w:b/>
                <w:bCs/>
              </w:rPr>
              <w:t>K7</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139033F0" w14:textId="77777777" w:rsidR="005C4BBB" w:rsidRPr="00266EB5" w:rsidRDefault="005C4BBB" w:rsidP="00651210">
            <w:pPr>
              <w:pStyle w:val="DMSNormal"/>
              <w:spacing w:before="0"/>
              <w:rPr>
                <w:rFonts w:ascii="Arial" w:hAnsi="Arial" w:cs="Arial"/>
                <w:b/>
                <w:bCs/>
              </w:rPr>
            </w:pPr>
            <w:r w:rsidRPr="00266EB5">
              <w:rPr>
                <w:rFonts w:ascii="Arial" w:hAnsi="Arial" w:cs="Arial"/>
                <w:b/>
                <w:bCs/>
              </w:rPr>
              <w:t>K8</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1E253A5B" w14:textId="77777777" w:rsidR="005C4BBB" w:rsidRPr="00266EB5" w:rsidRDefault="005C4BBB" w:rsidP="00651210">
            <w:pPr>
              <w:pStyle w:val="DMSNormal"/>
              <w:spacing w:before="0"/>
              <w:rPr>
                <w:rFonts w:ascii="Arial" w:hAnsi="Arial" w:cs="Arial"/>
                <w:b/>
                <w:bCs/>
              </w:rPr>
            </w:pPr>
            <w:r w:rsidRPr="00266EB5">
              <w:rPr>
                <w:rFonts w:ascii="Arial" w:hAnsi="Arial" w:cs="Arial"/>
                <w:b/>
                <w:bCs/>
              </w:rPr>
              <w:t>S1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153C896E" w14:textId="77777777" w:rsidR="005C4BBB" w:rsidRPr="00266EB5" w:rsidRDefault="005C4BBB" w:rsidP="00651210">
            <w:pPr>
              <w:pStyle w:val="DMSNormal"/>
              <w:spacing w:before="0"/>
              <w:rPr>
                <w:rFonts w:ascii="Arial" w:hAnsi="Arial" w:cs="Arial"/>
                <w:b/>
                <w:bCs/>
              </w:rPr>
            </w:pPr>
            <w:r w:rsidRPr="00266EB5">
              <w:rPr>
                <w:rFonts w:ascii="Arial" w:hAnsi="Arial" w:cs="Arial"/>
                <w:b/>
                <w:bCs/>
              </w:rPr>
              <w:t>S2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4E7108AB" w14:textId="77777777" w:rsidR="005C4BBB" w:rsidRPr="00266EB5" w:rsidRDefault="005C4BBB" w:rsidP="00651210">
            <w:pPr>
              <w:pStyle w:val="DMSNormal"/>
              <w:spacing w:before="0"/>
              <w:rPr>
                <w:rFonts w:ascii="Arial" w:hAnsi="Arial" w:cs="Arial"/>
                <w:b/>
                <w:bCs/>
              </w:rPr>
            </w:pPr>
            <w:r w:rsidRPr="00266EB5">
              <w:rPr>
                <w:rFonts w:ascii="Arial" w:hAnsi="Arial" w:cs="Arial"/>
                <w:b/>
                <w:bCs/>
              </w:rPr>
              <w:t>S3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61665B71" w14:textId="77777777" w:rsidR="005C4BBB" w:rsidRPr="00266EB5" w:rsidRDefault="005C4BBB" w:rsidP="00651210">
            <w:pPr>
              <w:pStyle w:val="DMSNormal"/>
              <w:spacing w:before="0"/>
              <w:rPr>
                <w:rFonts w:ascii="Arial" w:hAnsi="Arial" w:cs="Arial"/>
                <w:b/>
                <w:bCs/>
              </w:rPr>
            </w:pPr>
            <w:r w:rsidRPr="00266EB5">
              <w:rPr>
                <w:rFonts w:ascii="Arial" w:hAnsi="Arial" w:cs="Arial"/>
                <w:b/>
                <w:bCs/>
              </w:rPr>
              <w:t>S4</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2ECED74B" w14:textId="77777777" w:rsidR="005C4BBB" w:rsidRPr="00266EB5" w:rsidRDefault="005C4BBB" w:rsidP="00651210">
            <w:pPr>
              <w:pStyle w:val="DMSNormal"/>
              <w:spacing w:before="0"/>
              <w:rPr>
                <w:rFonts w:ascii="Arial" w:hAnsi="Arial" w:cs="Arial"/>
                <w:b/>
                <w:bCs/>
              </w:rPr>
            </w:pPr>
            <w:r w:rsidRPr="00266EB5">
              <w:rPr>
                <w:rFonts w:ascii="Arial" w:hAnsi="Arial" w:cs="Arial"/>
                <w:b/>
                <w:bCs/>
              </w:rPr>
              <w:t>S5</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50261889" w14:textId="77777777" w:rsidR="005C4BBB" w:rsidRPr="00266EB5" w:rsidRDefault="005C4BBB" w:rsidP="00651210">
            <w:pPr>
              <w:pStyle w:val="DMSNormal"/>
              <w:spacing w:before="0"/>
              <w:rPr>
                <w:rFonts w:ascii="Arial" w:hAnsi="Arial" w:cs="Arial"/>
                <w:b/>
                <w:bCs/>
              </w:rPr>
            </w:pPr>
            <w:r w:rsidRPr="00266EB5">
              <w:rPr>
                <w:rFonts w:ascii="Arial" w:hAnsi="Arial" w:cs="Arial"/>
                <w:b/>
                <w:bCs/>
              </w:rPr>
              <w:t>S6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608813C3" w14:textId="77777777" w:rsidR="005C4BBB" w:rsidRPr="00266EB5" w:rsidRDefault="005C4BBB" w:rsidP="00651210">
            <w:pPr>
              <w:pStyle w:val="DMSNormal"/>
              <w:spacing w:before="0"/>
              <w:rPr>
                <w:rFonts w:ascii="Arial" w:hAnsi="Arial" w:cs="Arial"/>
                <w:b/>
                <w:bCs/>
              </w:rPr>
            </w:pPr>
            <w:r w:rsidRPr="00266EB5">
              <w:rPr>
                <w:rFonts w:ascii="Arial" w:hAnsi="Arial" w:cs="Arial"/>
                <w:b/>
                <w:bCs/>
              </w:rPr>
              <w:t>S7</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5F6B116E" w14:textId="77777777" w:rsidR="005C4BBB" w:rsidRPr="00266EB5" w:rsidRDefault="005C4BBB" w:rsidP="00651210">
            <w:pPr>
              <w:pStyle w:val="DMSNormal"/>
              <w:spacing w:before="0"/>
              <w:rPr>
                <w:rFonts w:ascii="Arial" w:hAnsi="Arial" w:cs="Arial"/>
                <w:b/>
                <w:bCs/>
              </w:rPr>
            </w:pPr>
            <w:r w:rsidRPr="00266EB5">
              <w:rPr>
                <w:rFonts w:ascii="Arial" w:hAnsi="Arial" w:cs="Arial"/>
                <w:b/>
                <w:bCs/>
              </w:rPr>
              <w:t>S8</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298890E3" w14:textId="77777777" w:rsidR="005C4BBB" w:rsidRPr="00266EB5" w:rsidRDefault="005C4BBB" w:rsidP="00651210">
            <w:pPr>
              <w:pStyle w:val="DMSNormal"/>
              <w:spacing w:before="0"/>
              <w:rPr>
                <w:rFonts w:ascii="Arial" w:hAnsi="Arial" w:cs="Arial"/>
                <w:b/>
                <w:bCs/>
              </w:rPr>
            </w:pPr>
            <w:r w:rsidRPr="00266EB5">
              <w:rPr>
                <w:rFonts w:ascii="Arial" w:hAnsi="Arial" w:cs="Arial"/>
                <w:b/>
                <w:bCs/>
              </w:rPr>
              <w:t>B1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772B2BD4" w14:textId="77777777" w:rsidR="005C4BBB" w:rsidRPr="00266EB5" w:rsidRDefault="005C4BBB" w:rsidP="00651210">
            <w:pPr>
              <w:pStyle w:val="DMSNormal"/>
              <w:spacing w:before="0"/>
              <w:rPr>
                <w:rFonts w:ascii="Arial" w:hAnsi="Arial" w:cs="Arial"/>
                <w:b/>
                <w:bCs/>
              </w:rPr>
            </w:pPr>
            <w:r w:rsidRPr="00266EB5">
              <w:rPr>
                <w:rFonts w:ascii="Arial" w:hAnsi="Arial" w:cs="Arial"/>
                <w:b/>
                <w:bCs/>
              </w:rPr>
              <w:t>B2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4E3D5C46" w14:textId="77777777" w:rsidR="005C4BBB" w:rsidRPr="00266EB5" w:rsidRDefault="005C4BBB" w:rsidP="00651210">
            <w:pPr>
              <w:pStyle w:val="DMSNormal"/>
              <w:spacing w:before="0"/>
              <w:rPr>
                <w:rFonts w:ascii="Arial" w:hAnsi="Arial" w:cs="Arial"/>
                <w:b/>
                <w:bCs/>
              </w:rPr>
            </w:pPr>
            <w:r w:rsidRPr="00266EB5">
              <w:rPr>
                <w:rFonts w:ascii="Arial" w:hAnsi="Arial" w:cs="Arial"/>
                <w:b/>
                <w:bCs/>
              </w:rPr>
              <w:t>B3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2309D7CD" w14:textId="77777777" w:rsidR="005C4BBB" w:rsidRPr="00266EB5" w:rsidRDefault="005C4BBB" w:rsidP="00651210">
            <w:pPr>
              <w:pStyle w:val="DMSNormal"/>
              <w:spacing w:before="0"/>
              <w:rPr>
                <w:rFonts w:ascii="Arial" w:hAnsi="Arial" w:cs="Arial"/>
                <w:b/>
                <w:bCs/>
              </w:rPr>
            </w:pPr>
            <w:r w:rsidRPr="00266EB5">
              <w:rPr>
                <w:rFonts w:ascii="Arial" w:hAnsi="Arial" w:cs="Arial"/>
                <w:b/>
                <w:bCs/>
              </w:rPr>
              <w:t>B4</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4BA89C4D" w14:textId="77777777" w:rsidR="005C4BBB" w:rsidRPr="00266EB5" w:rsidRDefault="005C4BBB" w:rsidP="00651210">
            <w:pPr>
              <w:pStyle w:val="DMSNormal"/>
              <w:spacing w:before="0"/>
              <w:rPr>
                <w:rFonts w:ascii="Arial" w:hAnsi="Arial" w:cs="Arial"/>
                <w:b/>
                <w:bCs/>
              </w:rPr>
            </w:pPr>
            <w:r w:rsidRPr="00266EB5">
              <w:rPr>
                <w:rFonts w:ascii="Arial" w:hAnsi="Arial" w:cs="Arial"/>
                <w:b/>
                <w:bCs/>
              </w:rPr>
              <w:t>B5</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1E812518" w14:textId="77777777" w:rsidR="005C4BBB" w:rsidRPr="00266EB5" w:rsidRDefault="005C4BBB" w:rsidP="00651210">
            <w:pPr>
              <w:pStyle w:val="DMSNormal"/>
              <w:spacing w:before="0"/>
              <w:rPr>
                <w:rFonts w:ascii="Arial" w:hAnsi="Arial" w:cs="Arial"/>
                <w:b/>
                <w:bCs/>
              </w:rPr>
            </w:pPr>
            <w:r w:rsidRPr="00266EB5">
              <w:rPr>
                <w:rFonts w:ascii="Arial" w:hAnsi="Arial" w:cs="Arial"/>
                <w:b/>
                <w:bCs/>
              </w:rPr>
              <w:t>B6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5B78CB81" w14:textId="77777777" w:rsidR="005C4BBB" w:rsidRPr="00266EB5" w:rsidRDefault="005C4BBB" w:rsidP="00651210">
            <w:pPr>
              <w:pStyle w:val="DMSNormal"/>
              <w:spacing w:before="0"/>
              <w:rPr>
                <w:rFonts w:ascii="Arial" w:hAnsi="Arial" w:cs="Arial"/>
                <w:b/>
                <w:bCs/>
              </w:rPr>
            </w:pPr>
            <w:r w:rsidRPr="00266EB5">
              <w:rPr>
                <w:rFonts w:ascii="Arial" w:hAnsi="Arial" w:cs="Arial"/>
                <w:b/>
                <w:bCs/>
              </w:rPr>
              <w:t>B7</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44240022" w14:textId="77777777" w:rsidR="005C4BBB" w:rsidRPr="00266EB5" w:rsidRDefault="005C4BBB" w:rsidP="00651210">
            <w:pPr>
              <w:pStyle w:val="DMSNormal"/>
              <w:spacing w:before="0"/>
              <w:rPr>
                <w:rFonts w:ascii="Arial" w:hAnsi="Arial" w:cs="Arial"/>
                <w:b/>
                <w:bCs/>
              </w:rPr>
            </w:pPr>
            <w:r w:rsidRPr="00266EB5">
              <w:rPr>
                <w:rFonts w:ascii="Arial" w:hAnsi="Arial" w:cs="Arial"/>
                <w:b/>
                <w:bCs/>
              </w:rPr>
              <w:t>B8</w:t>
            </w:r>
          </w:p>
        </w:tc>
        <w:tc>
          <w:tcPr>
            <w:tcW w:w="244" w:type="dxa"/>
            <w:vMerge w:val="restart"/>
            <w:tcBorders>
              <w:top w:val="nil"/>
              <w:left w:val="single" w:sz="4" w:space="0" w:color="auto"/>
              <w:right w:val="single" w:sz="4" w:space="0" w:color="auto"/>
            </w:tcBorders>
            <w:shd w:val="clear" w:color="auto" w:fill="E6E6E6"/>
            <w:textDirection w:val="btLr"/>
          </w:tcPr>
          <w:p w14:paraId="34260440" w14:textId="77777777" w:rsidR="005C4BBB" w:rsidRPr="00266EB5" w:rsidRDefault="005C4BBB" w:rsidP="00651210">
            <w:pPr>
              <w:pStyle w:val="DMSNormal"/>
              <w:spacing w:before="0"/>
              <w:rPr>
                <w:rFonts w:ascii="Arial" w:hAnsi="Arial" w:cs="Arial"/>
                <w:b/>
                <w:bCs/>
              </w:rPr>
            </w:pPr>
          </w:p>
        </w:tc>
      </w:tr>
      <w:tr w:rsidR="005C4BBB" w:rsidRPr="00266EB5" w14:paraId="6DA8A41A" w14:textId="77777777" w:rsidTr="005C4BBB">
        <w:trPr>
          <w:cantSplit/>
        </w:trPr>
        <w:tc>
          <w:tcPr>
            <w:tcW w:w="774" w:type="dxa"/>
            <w:vMerge w:val="restart"/>
            <w:tcBorders>
              <w:top w:val="single" w:sz="4" w:space="0" w:color="auto"/>
              <w:left w:val="single" w:sz="4" w:space="0" w:color="auto"/>
              <w:bottom w:val="single" w:sz="4" w:space="0" w:color="auto"/>
              <w:right w:val="single" w:sz="4" w:space="0" w:color="auto"/>
            </w:tcBorders>
          </w:tcPr>
          <w:p w14:paraId="434691FF" w14:textId="77777777" w:rsidR="005C4BBB" w:rsidRPr="00266EB5" w:rsidRDefault="005C4BBB" w:rsidP="00651210">
            <w:pPr>
              <w:pStyle w:val="DMSNormal"/>
              <w:spacing w:before="60"/>
              <w:jc w:val="center"/>
              <w:rPr>
                <w:rFonts w:ascii="Arial" w:hAnsi="Arial" w:cs="Arial"/>
              </w:rPr>
            </w:pPr>
            <w:r w:rsidRPr="00266EB5">
              <w:rPr>
                <w:rFonts w:ascii="Arial" w:hAnsi="Arial" w:cs="Arial"/>
              </w:rPr>
              <w:t>4</w:t>
            </w:r>
          </w:p>
        </w:tc>
        <w:tc>
          <w:tcPr>
            <w:tcW w:w="3960" w:type="dxa"/>
            <w:tcBorders>
              <w:top w:val="single" w:sz="4" w:space="0" w:color="auto"/>
              <w:left w:val="single" w:sz="4" w:space="0" w:color="auto"/>
              <w:bottom w:val="single" w:sz="4" w:space="0" w:color="auto"/>
              <w:right w:val="single" w:sz="4" w:space="0" w:color="auto"/>
            </w:tcBorders>
          </w:tcPr>
          <w:p w14:paraId="055BBF6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BCB7FA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8EC24D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64D644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20BF4E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FBEC28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4392D2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086EE6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37534E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27B0D9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5C5E58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402327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3561C2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983BF3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E4C7FA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7C9B9C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0E8E33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162236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CF4FF8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DFAF6F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FE057C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C94AAD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E6BA8E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33B0D0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B702D25"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4980CF97" w14:textId="77777777" w:rsidR="005C4BBB" w:rsidRPr="00266EB5" w:rsidRDefault="005C4BBB" w:rsidP="00651210">
            <w:pPr>
              <w:pStyle w:val="DMSNormal"/>
              <w:spacing w:before="60"/>
              <w:rPr>
                <w:rFonts w:ascii="Arial" w:hAnsi="Arial" w:cs="Arial"/>
              </w:rPr>
            </w:pPr>
          </w:p>
        </w:tc>
      </w:tr>
      <w:tr w:rsidR="005C4BBB" w:rsidRPr="00266EB5" w14:paraId="5B77D8C8" w14:textId="77777777" w:rsidTr="005C4BBB">
        <w:trPr>
          <w:cantSplit/>
        </w:trPr>
        <w:tc>
          <w:tcPr>
            <w:tcW w:w="774" w:type="dxa"/>
            <w:vMerge/>
            <w:tcBorders>
              <w:top w:val="single" w:sz="4" w:space="0" w:color="auto"/>
              <w:left w:val="single" w:sz="4" w:space="0" w:color="auto"/>
              <w:bottom w:val="single" w:sz="4" w:space="0" w:color="auto"/>
              <w:right w:val="single" w:sz="4" w:space="0" w:color="auto"/>
            </w:tcBorders>
          </w:tcPr>
          <w:p w14:paraId="79AC67E3"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661A65C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DBF55F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050BF7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4CD111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A1489C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0F7420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8AD0E7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210B1B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57F769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5F4DA3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D6450A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C76635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4CDF08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B9212E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DED402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1C1FBA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9DFB19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5AE021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F932AB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BD95ED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D18C4E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A45FD5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A14304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38D909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8F1383D"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69076342" w14:textId="77777777" w:rsidR="005C4BBB" w:rsidRPr="00266EB5" w:rsidRDefault="005C4BBB" w:rsidP="00651210">
            <w:pPr>
              <w:pStyle w:val="DMSNormal"/>
              <w:spacing w:before="60"/>
              <w:rPr>
                <w:rFonts w:ascii="Arial" w:hAnsi="Arial" w:cs="Arial"/>
              </w:rPr>
            </w:pPr>
          </w:p>
        </w:tc>
      </w:tr>
      <w:tr w:rsidR="005C4BBB" w:rsidRPr="00266EB5" w14:paraId="236EDEB8" w14:textId="77777777" w:rsidTr="005C4BBB">
        <w:trPr>
          <w:cantSplit/>
        </w:trPr>
        <w:tc>
          <w:tcPr>
            <w:tcW w:w="774" w:type="dxa"/>
            <w:vMerge/>
            <w:tcBorders>
              <w:top w:val="single" w:sz="4" w:space="0" w:color="auto"/>
              <w:left w:val="single" w:sz="4" w:space="0" w:color="auto"/>
              <w:bottom w:val="single" w:sz="4" w:space="0" w:color="auto"/>
              <w:right w:val="single" w:sz="4" w:space="0" w:color="auto"/>
            </w:tcBorders>
          </w:tcPr>
          <w:p w14:paraId="1FC44986"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48455D7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8206D0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F02D57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AC3499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0EACAF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A787C6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B48869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860BB5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1FF693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E7566A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8F033E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2038B2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CFDD1B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0628FE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037738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A57B70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214FE6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A70891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A48F35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BABB68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586512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CE4258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780762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6415BE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470A848"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60F49E6E" w14:textId="77777777" w:rsidR="005C4BBB" w:rsidRPr="00266EB5" w:rsidRDefault="005C4BBB" w:rsidP="00651210">
            <w:pPr>
              <w:pStyle w:val="DMSNormal"/>
              <w:spacing w:before="60"/>
              <w:rPr>
                <w:rFonts w:ascii="Arial" w:hAnsi="Arial" w:cs="Arial"/>
              </w:rPr>
            </w:pPr>
          </w:p>
        </w:tc>
      </w:tr>
      <w:tr w:rsidR="005C4BBB" w:rsidRPr="00266EB5" w14:paraId="60EF3436" w14:textId="77777777" w:rsidTr="005C4BBB">
        <w:trPr>
          <w:cantSplit/>
        </w:trPr>
        <w:tc>
          <w:tcPr>
            <w:tcW w:w="774" w:type="dxa"/>
            <w:vMerge/>
            <w:tcBorders>
              <w:top w:val="single" w:sz="4" w:space="0" w:color="auto"/>
              <w:left w:val="single" w:sz="4" w:space="0" w:color="auto"/>
              <w:bottom w:val="single" w:sz="4" w:space="0" w:color="auto"/>
              <w:right w:val="single" w:sz="4" w:space="0" w:color="auto"/>
            </w:tcBorders>
          </w:tcPr>
          <w:p w14:paraId="6F62FCE0"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438C1AE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0F00D2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43605E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78C923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6D2C73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F30498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A82097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9B1643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55E208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7124AE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3D18AA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8C08AE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D9E554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E3B557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549D48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C6AF7E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EB5A0A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8E1F06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ED16EE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39742B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CE7614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38C228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216972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7B1666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BB2FA00"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5C2DB7C0" w14:textId="77777777" w:rsidR="005C4BBB" w:rsidRPr="00266EB5" w:rsidRDefault="005C4BBB" w:rsidP="00651210">
            <w:pPr>
              <w:pStyle w:val="DMSNormal"/>
              <w:spacing w:before="60"/>
              <w:rPr>
                <w:rFonts w:ascii="Arial" w:hAnsi="Arial" w:cs="Arial"/>
              </w:rPr>
            </w:pPr>
          </w:p>
        </w:tc>
      </w:tr>
      <w:tr w:rsidR="005C4BBB" w:rsidRPr="00266EB5" w14:paraId="7835697F" w14:textId="77777777" w:rsidTr="005C4BBB">
        <w:trPr>
          <w:cantSplit/>
        </w:trPr>
        <w:tc>
          <w:tcPr>
            <w:tcW w:w="774" w:type="dxa"/>
            <w:vMerge/>
            <w:tcBorders>
              <w:top w:val="single" w:sz="4" w:space="0" w:color="auto"/>
              <w:left w:val="single" w:sz="4" w:space="0" w:color="auto"/>
              <w:bottom w:val="single" w:sz="4" w:space="0" w:color="auto"/>
              <w:right w:val="single" w:sz="4" w:space="0" w:color="auto"/>
            </w:tcBorders>
          </w:tcPr>
          <w:p w14:paraId="53B2F84C"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13EC5F0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E06DDE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87B7D2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47DD8E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AF5E5A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679626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9C0348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DABDA3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4E01CA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4B8A30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A53851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125574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092718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D18F72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1CE106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957E2C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BA298B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7CA303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2A95E6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69672A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4B8ACA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BC39F6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AC67F5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C0F24E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C07DA5B"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1450BB7D" w14:textId="77777777" w:rsidR="005C4BBB" w:rsidRPr="00266EB5" w:rsidRDefault="005C4BBB" w:rsidP="00651210">
            <w:pPr>
              <w:pStyle w:val="DMSNormal"/>
              <w:spacing w:before="60"/>
              <w:rPr>
                <w:rFonts w:ascii="Arial" w:hAnsi="Arial" w:cs="Arial"/>
              </w:rPr>
            </w:pPr>
          </w:p>
        </w:tc>
      </w:tr>
      <w:tr w:rsidR="005C4BBB" w:rsidRPr="00266EB5" w14:paraId="7F652919" w14:textId="77777777" w:rsidTr="005C4BBB">
        <w:trPr>
          <w:cantSplit/>
        </w:trPr>
        <w:tc>
          <w:tcPr>
            <w:tcW w:w="774" w:type="dxa"/>
            <w:vMerge/>
            <w:tcBorders>
              <w:top w:val="single" w:sz="4" w:space="0" w:color="auto"/>
              <w:left w:val="single" w:sz="4" w:space="0" w:color="auto"/>
              <w:bottom w:val="single" w:sz="4" w:space="0" w:color="auto"/>
              <w:right w:val="single" w:sz="4" w:space="0" w:color="auto"/>
            </w:tcBorders>
          </w:tcPr>
          <w:p w14:paraId="341D2B18"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5E0AF83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5E1D85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4351A1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43766D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C71D2B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5ADE40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B113B0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F116F2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AE10FD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729968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1818B3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1C5CD3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C5D83F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A9CE9F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0C92C0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0AC082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2C2803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ABC831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CFEA28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FAF3C8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0B245E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22FE17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1E88D1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179411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3C2CD64"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534E56CF" w14:textId="77777777" w:rsidR="005C4BBB" w:rsidRPr="00266EB5" w:rsidRDefault="005C4BBB" w:rsidP="00651210">
            <w:pPr>
              <w:pStyle w:val="DMSNormal"/>
              <w:spacing w:before="60"/>
              <w:rPr>
                <w:rFonts w:ascii="Arial" w:hAnsi="Arial" w:cs="Arial"/>
              </w:rPr>
            </w:pPr>
          </w:p>
        </w:tc>
      </w:tr>
      <w:tr w:rsidR="005C4BBB" w:rsidRPr="00266EB5" w14:paraId="38530B5E" w14:textId="77777777" w:rsidTr="005C4BBB">
        <w:trPr>
          <w:cantSplit/>
        </w:trPr>
        <w:tc>
          <w:tcPr>
            <w:tcW w:w="774" w:type="dxa"/>
            <w:vMerge/>
            <w:tcBorders>
              <w:top w:val="single" w:sz="4" w:space="0" w:color="auto"/>
              <w:left w:val="single" w:sz="4" w:space="0" w:color="auto"/>
              <w:bottom w:val="single" w:sz="4" w:space="0" w:color="auto"/>
              <w:right w:val="single" w:sz="4" w:space="0" w:color="auto"/>
            </w:tcBorders>
          </w:tcPr>
          <w:p w14:paraId="66E6A57B"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3967543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C15ED5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03DE62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1B3936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12AAE7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D73B72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B45A47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9C4230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480B8A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938DB3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53E090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7ECE85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699740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804C2A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9AD3F0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658347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0E12D7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99A1AA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7FD4C2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B5EC1E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D41263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764C6E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02F767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7E0984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E3FE9D1"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44F9A59B" w14:textId="77777777" w:rsidR="005C4BBB" w:rsidRPr="00266EB5" w:rsidRDefault="005C4BBB" w:rsidP="00651210">
            <w:pPr>
              <w:pStyle w:val="DMSNormal"/>
              <w:spacing w:before="60"/>
              <w:rPr>
                <w:rFonts w:ascii="Arial" w:hAnsi="Arial" w:cs="Arial"/>
              </w:rPr>
            </w:pPr>
          </w:p>
        </w:tc>
      </w:tr>
      <w:tr w:rsidR="005C4BBB" w:rsidRPr="00266EB5" w14:paraId="2271C5A6" w14:textId="77777777" w:rsidTr="005C4BBB">
        <w:trPr>
          <w:cantSplit/>
        </w:trPr>
        <w:tc>
          <w:tcPr>
            <w:tcW w:w="774" w:type="dxa"/>
            <w:vMerge/>
            <w:tcBorders>
              <w:top w:val="single" w:sz="4" w:space="0" w:color="auto"/>
              <w:left w:val="single" w:sz="4" w:space="0" w:color="auto"/>
              <w:bottom w:val="single" w:sz="4" w:space="0" w:color="auto"/>
              <w:right w:val="single" w:sz="4" w:space="0" w:color="auto"/>
            </w:tcBorders>
          </w:tcPr>
          <w:p w14:paraId="64E7E9BE"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2FFEFAA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3E2062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113A05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8FB526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C95B5D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66E440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F33FC6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86803E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96A2C4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932641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D3658D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8FBEAF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371763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2D12B8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D804E3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E462C7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52399F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1D61A9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DC7748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7CEAFD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F3DBA67"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E24EAD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95229C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01876F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5983E10"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1C91DA56" w14:textId="77777777" w:rsidR="005C4BBB" w:rsidRPr="00266EB5" w:rsidRDefault="005C4BBB" w:rsidP="00651210">
            <w:pPr>
              <w:pStyle w:val="DMSNormal"/>
              <w:spacing w:before="60"/>
              <w:rPr>
                <w:rFonts w:ascii="Arial" w:hAnsi="Arial" w:cs="Arial"/>
              </w:rPr>
            </w:pPr>
          </w:p>
        </w:tc>
      </w:tr>
      <w:tr w:rsidR="005C4BBB" w:rsidRPr="00266EB5" w14:paraId="19EDD82D" w14:textId="77777777" w:rsidTr="005C4BBB">
        <w:trPr>
          <w:cantSplit/>
        </w:trPr>
        <w:tc>
          <w:tcPr>
            <w:tcW w:w="774" w:type="dxa"/>
            <w:vMerge/>
            <w:tcBorders>
              <w:top w:val="single" w:sz="4" w:space="0" w:color="auto"/>
              <w:left w:val="single" w:sz="4" w:space="0" w:color="auto"/>
              <w:bottom w:val="single" w:sz="4" w:space="0" w:color="auto"/>
              <w:right w:val="single" w:sz="4" w:space="0" w:color="auto"/>
            </w:tcBorders>
          </w:tcPr>
          <w:p w14:paraId="01B831D2"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125C07D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FA50EE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A38CDC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03BA88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BBE382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B7E52C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83B08F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BD4CA9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D6E012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02E919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593A9E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CE9627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073A33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F490DA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09CD07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AF69CE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1ED454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6883B1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350C4D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C9B546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E00C78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EF3926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1439B9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9B579A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207D3AF"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51508AE8" w14:textId="77777777" w:rsidR="005C4BBB" w:rsidRPr="00266EB5" w:rsidRDefault="005C4BBB" w:rsidP="00651210">
            <w:pPr>
              <w:pStyle w:val="DMSNormal"/>
              <w:spacing w:before="60"/>
              <w:rPr>
                <w:rFonts w:ascii="Arial" w:hAnsi="Arial" w:cs="Arial"/>
              </w:rPr>
            </w:pPr>
          </w:p>
        </w:tc>
      </w:tr>
      <w:tr w:rsidR="005C4BBB" w:rsidRPr="00266EB5" w14:paraId="7CB9BB56" w14:textId="77777777" w:rsidTr="005C4BBB">
        <w:trPr>
          <w:cantSplit/>
        </w:trPr>
        <w:tc>
          <w:tcPr>
            <w:tcW w:w="774" w:type="dxa"/>
            <w:vMerge/>
            <w:tcBorders>
              <w:top w:val="single" w:sz="4" w:space="0" w:color="auto"/>
              <w:left w:val="single" w:sz="4" w:space="0" w:color="auto"/>
              <w:bottom w:val="single" w:sz="4" w:space="0" w:color="auto"/>
              <w:right w:val="single" w:sz="4" w:space="0" w:color="auto"/>
            </w:tcBorders>
          </w:tcPr>
          <w:p w14:paraId="548AED6B"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70C30F1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627C54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EC8AE8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3DC5A8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78A56B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12EA57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58EBC6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FDE335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A63EB3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64384C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748CFE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F5CD16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6DAE36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65348C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41BCA0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921DF7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3875E5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B3AA4E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3D499A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E17081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49F0AB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46AE19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35CAF1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5B6451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C85A2F4"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bottom w:val="single" w:sz="4" w:space="0" w:color="auto"/>
              <w:right w:val="single" w:sz="4" w:space="0" w:color="auto"/>
            </w:tcBorders>
          </w:tcPr>
          <w:p w14:paraId="0DC94070" w14:textId="77777777" w:rsidR="005C4BBB" w:rsidRPr="00266EB5" w:rsidRDefault="005C4BBB" w:rsidP="00651210">
            <w:pPr>
              <w:pStyle w:val="DMSNormal"/>
              <w:spacing w:before="60"/>
              <w:rPr>
                <w:rFonts w:ascii="Arial" w:hAnsi="Arial" w:cs="Arial"/>
              </w:rPr>
            </w:pPr>
          </w:p>
        </w:tc>
      </w:tr>
      <w:bookmarkEnd w:id="76"/>
    </w:tbl>
    <w:p w14:paraId="7C54CA59" w14:textId="77777777" w:rsidR="009C72E1" w:rsidRPr="00266EB5" w:rsidRDefault="009C72E1" w:rsidP="009C72E1">
      <w:pPr>
        <w:rPr>
          <w:rFonts w:ascii="Arial" w:hAnsi="Arial" w:cs="Arial"/>
          <w:sz w:val="22"/>
          <w:szCs w:val="22"/>
        </w:rPr>
      </w:pPr>
    </w:p>
    <w:p w14:paraId="5BE3BF20" w14:textId="77777777" w:rsidR="009C72E1" w:rsidRPr="00266EB5" w:rsidRDefault="009C72E1" w:rsidP="009C72E1">
      <w:pPr>
        <w:rPr>
          <w:rFonts w:ascii="Arial" w:hAnsi="Arial" w:cs="Arial"/>
          <w:sz w:val="22"/>
          <w:szCs w:val="22"/>
        </w:rPr>
      </w:pPr>
    </w:p>
    <w:tbl>
      <w:tblPr>
        <w:tblW w:w="1216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774"/>
        <w:gridCol w:w="3960"/>
        <w:gridCol w:w="299"/>
        <w:gridCol w:w="300"/>
        <w:gridCol w:w="299"/>
        <w:gridCol w:w="300"/>
        <w:gridCol w:w="300"/>
        <w:gridCol w:w="299"/>
        <w:gridCol w:w="300"/>
        <w:gridCol w:w="299"/>
        <w:gridCol w:w="300"/>
        <w:gridCol w:w="300"/>
        <w:gridCol w:w="299"/>
        <w:gridCol w:w="300"/>
        <w:gridCol w:w="299"/>
        <w:gridCol w:w="300"/>
        <w:gridCol w:w="300"/>
        <w:gridCol w:w="299"/>
        <w:gridCol w:w="300"/>
        <w:gridCol w:w="300"/>
        <w:gridCol w:w="299"/>
        <w:gridCol w:w="300"/>
        <w:gridCol w:w="299"/>
        <w:gridCol w:w="300"/>
        <w:gridCol w:w="300"/>
        <w:gridCol w:w="299"/>
        <w:gridCol w:w="244"/>
      </w:tblGrid>
      <w:tr w:rsidR="005C4BBB" w:rsidRPr="00266EB5" w14:paraId="3CB36E38" w14:textId="77777777" w:rsidTr="00651210">
        <w:trPr>
          <w:cantSplit/>
          <w:trHeight w:val="170"/>
        </w:trPr>
        <w:tc>
          <w:tcPr>
            <w:tcW w:w="774" w:type="dxa"/>
            <w:tcBorders>
              <w:top w:val="single" w:sz="4" w:space="0" w:color="auto"/>
              <w:left w:val="single" w:sz="4" w:space="0" w:color="auto"/>
              <w:bottom w:val="nil"/>
              <w:right w:val="single" w:sz="4" w:space="0" w:color="auto"/>
            </w:tcBorders>
            <w:shd w:val="clear" w:color="auto" w:fill="E6E6E6"/>
          </w:tcPr>
          <w:p w14:paraId="4B282623" w14:textId="77777777" w:rsidR="005C4BBB" w:rsidRPr="00266EB5" w:rsidRDefault="005C4BBB" w:rsidP="00651210">
            <w:pPr>
              <w:pStyle w:val="DMSNormal"/>
              <w:spacing w:before="60"/>
              <w:jc w:val="center"/>
              <w:rPr>
                <w:rFonts w:ascii="Arial" w:hAnsi="Arial" w:cs="Arial"/>
                <w:b/>
                <w:bCs/>
              </w:rPr>
            </w:pPr>
          </w:p>
        </w:tc>
        <w:tc>
          <w:tcPr>
            <w:tcW w:w="3960" w:type="dxa"/>
            <w:tcBorders>
              <w:top w:val="single" w:sz="4" w:space="0" w:color="auto"/>
              <w:left w:val="single" w:sz="4" w:space="0" w:color="auto"/>
              <w:bottom w:val="nil"/>
              <w:right w:val="single" w:sz="4" w:space="0" w:color="auto"/>
            </w:tcBorders>
            <w:shd w:val="clear" w:color="auto" w:fill="E6E6E6"/>
          </w:tcPr>
          <w:p w14:paraId="5E4BDBB0" w14:textId="77777777" w:rsidR="005C4BBB" w:rsidRPr="00266EB5" w:rsidRDefault="005C4BBB" w:rsidP="00651210">
            <w:pPr>
              <w:pStyle w:val="DMSNormal"/>
              <w:spacing w:before="60"/>
              <w:rPr>
                <w:rFonts w:ascii="Arial" w:hAnsi="Arial" w:cs="Arial"/>
                <w:b/>
                <w:bCs/>
              </w:rPr>
            </w:pPr>
          </w:p>
        </w:tc>
        <w:tc>
          <w:tcPr>
            <w:tcW w:w="7434" w:type="dxa"/>
            <w:gridSpan w:val="25"/>
            <w:tcBorders>
              <w:top w:val="single" w:sz="4" w:space="0" w:color="auto"/>
              <w:left w:val="single" w:sz="4" w:space="0" w:color="auto"/>
              <w:bottom w:val="nil"/>
              <w:right w:val="single" w:sz="4" w:space="0" w:color="auto"/>
            </w:tcBorders>
            <w:shd w:val="clear" w:color="auto" w:fill="E6E6E6"/>
          </w:tcPr>
          <w:p w14:paraId="1F37DA03" w14:textId="77777777" w:rsidR="005C4BBB" w:rsidRPr="00266EB5" w:rsidRDefault="005C4BBB" w:rsidP="00651210">
            <w:pPr>
              <w:pStyle w:val="DMSNormal"/>
              <w:spacing w:before="60"/>
              <w:jc w:val="center"/>
              <w:rPr>
                <w:rFonts w:ascii="Arial" w:hAnsi="Arial" w:cs="Arial"/>
                <w:b/>
                <w:bCs/>
              </w:rPr>
            </w:pPr>
            <w:r w:rsidRPr="00266EB5">
              <w:rPr>
                <w:rFonts w:ascii="Arial" w:hAnsi="Arial" w:cs="Arial"/>
                <w:b/>
                <w:bCs/>
              </w:rPr>
              <w:t>Apprenticeship standard</w:t>
            </w:r>
          </w:p>
        </w:tc>
      </w:tr>
      <w:tr w:rsidR="005C4BBB" w:rsidRPr="00266EB5" w14:paraId="28995EC7" w14:textId="77777777" w:rsidTr="00651210">
        <w:trPr>
          <w:cantSplit/>
          <w:trHeight w:val="420"/>
        </w:trPr>
        <w:tc>
          <w:tcPr>
            <w:tcW w:w="774" w:type="dxa"/>
            <w:tcBorders>
              <w:top w:val="nil"/>
              <w:left w:val="single" w:sz="4" w:space="0" w:color="auto"/>
              <w:bottom w:val="single" w:sz="4" w:space="0" w:color="auto"/>
              <w:right w:val="single" w:sz="4" w:space="0" w:color="auto"/>
            </w:tcBorders>
            <w:shd w:val="clear" w:color="auto" w:fill="E6E6E6"/>
          </w:tcPr>
          <w:p w14:paraId="4A983EF9" w14:textId="77777777" w:rsidR="005C4BBB" w:rsidRPr="00266EB5" w:rsidRDefault="005C4BBB" w:rsidP="00651210">
            <w:pPr>
              <w:pStyle w:val="DMSNormal"/>
              <w:spacing w:before="60"/>
              <w:jc w:val="center"/>
              <w:rPr>
                <w:rFonts w:ascii="Arial" w:hAnsi="Arial" w:cs="Arial"/>
                <w:b/>
                <w:bCs/>
              </w:rPr>
            </w:pPr>
            <w:r w:rsidRPr="00266EB5">
              <w:rPr>
                <w:rFonts w:ascii="Arial" w:hAnsi="Arial" w:cs="Arial"/>
                <w:b/>
                <w:bCs/>
              </w:rPr>
              <w:t>Level</w:t>
            </w:r>
          </w:p>
        </w:tc>
        <w:tc>
          <w:tcPr>
            <w:tcW w:w="3960" w:type="dxa"/>
            <w:tcBorders>
              <w:top w:val="nil"/>
              <w:left w:val="single" w:sz="4" w:space="0" w:color="auto"/>
              <w:bottom w:val="single" w:sz="4" w:space="0" w:color="auto"/>
              <w:right w:val="single" w:sz="4" w:space="0" w:color="auto"/>
            </w:tcBorders>
            <w:shd w:val="clear" w:color="auto" w:fill="E6E6E6"/>
          </w:tcPr>
          <w:p w14:paraId="4DB4AE1F" w14:textId="77777777" w:rsidR="005C4BBB" w:rsidRPr="00266EB5" w:rsidRDefault="005C4BBB" w:rsidP="00651210">
            <w:pPr>
              <w:pStyle w:val="DMSNormal"/>
              <w:spacing w:before="60"/>
              <w:rPr>
                <w:rFonts w:ascii="Arial" w:hAnsi="Arial" w:cs="Arial"/>
                <w:b/>
                <w:bCs/>
              </w:rPr>
            </w:pPr>
            <w:r w:rsidRPr="00266EB5">
              <w:rPr>
                <w:rFonts w:ascii="Arial" w:hAnsi="Arial" w:cs="Arial"/>
                <w:b/>
                <w:bCs/>
              </w:rPr>
              <w:t>Study module/unit</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2788C909" w14:textId="77777777" w:rsidR="005C4BBB" w:rsidRPr="00266EB5" w:rsidRDefault="005C4BBB" w:rsidP="00651210">
            <w:pPr>
              <w:pStyle w:val="DMSNormal"/>
              <w:spacing w:before="0"/>
              <w:rPr>
                <w:rFonts w:ascii="Arial" w:hAnsi="Arial" w:cs="Arial"/>
                <w:b/>
                <w:bCs/>
              </w:rPr>
            </w:pPr>
            <w:r w:rsidRPr="00266EB5">
              <w:rPr>
                <w:rFonts w:ascii="Arial" w:hAnsi="Arial" w:cs="Arial"/>
                <w:b/>
                <w:bCs/>
              </w:rPr>
              <w:t>K1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59515B7" w14:textId="77777777" w:rsidR="005C4BBB" w:rsidRPr="00266EB5" w:rsidRDefault="005C4BBB" w:rsidP="00651210">
            <w:pPr>
              <w:pStyle w:val="DMSNormal"/>
              <w:spacing w:before="0"/>
              <w:rPr>
                <w:rFonts w:ascii="Arial" w:hAnsi="Arial" w:cs="Arial"/>
                <w:b/>
                <w:bCs/>
              </w:rPr>
            </w:pPr>
            <w:r w:rsidRPr="00266EB5">
              <w:rPr>
                <w:rFonts w:ascii="Arial" w:hAnsi="Arial" w:cs="Arial"/>
                <w:b/>
                <w:bCs/>
              </w:rPr>
              <w:t>K2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036EF735" w14:textId="77777777" w:rsidR="005C4BBB" w:rsidRPr="00266EB5" w:rsidRDefault="005C4BBB" w:rsidP="00651210">
            <w:pPr>
              <w:pStyle w:val="DMSNormal"/>
              <w:spacing w:before="0"/>
              <w:rPr>
                <w:rFonts w:ascii="Arial" w:hAnsi="Arial" w:cs="Arial"/>
                <w:b/>
                <w:bCs/>
              </w:rPr>
            </w:pPr>
            <w:r w:rsidRPr="00266EB5">
              <w:rPr>
                <w:rFonts w:ascii="Arial" w:hAnsi="Arial" w:cs="Arial"/>
                <w:b/>
                <w:bCs/>
              </w:rPr>
              <w:t>K3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530E6B0B" w14:textId="77777777" w:rsidR="005C4BBB" w:rsidRPr="00266EB5" w:rsidRDefault="005C4BBB" w:rsidP="00651210">
            <w:pPr>
              <w:pStyle w:val="DMSNormal"/>
              <w:spacing w:before="0"/>
              <w:rPr>
                <w:rFonts w:ascii="Arial" w:hAnsi="Arial" w:cs="Arial"/>
                <w:b/>
                <w:bCs/>
              </w:rPr>
            </w:pPr>
            <w:r w:rsidRPr="00266EB5">
              <w:rPr>
                <w:rFonts w:ascii="Arial" w:hAnsi="Arial" w:cs="Arial"/>
                <w:b/>
                <w:bCs/>
              </w:rPr>
              <w:t>K4</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6B2D6713" w14:textId="77777777" w:rsidR="005C4BBB" w:rsidRPr="00266EB5" w:rsidRDefault="005C4BBB" w:rsidP="00651210">
            <w:pPr>
              <w:pStyle w:val="DMSNormal"/>
              <w:spacing w:before="0"/>
              <w:rPr>
                <w:rFonts w:ascii="Arial" w:hAnsi="Arial" w:cs="Arial"/>
                <w:b/>
                <w:bCs/>
              </w:rPr>
            </w:pPr>
            <w:r w:rsidRPr="00266EB5">
              <w:rPr>
                <w:rFonts w:ascii="Arial" w:hAnsi="Arial" w:cs="Arial"/>
                <w:b/>
                <w:bCs/>
              </w:rPr>
              <w:t>K5</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47D83B30" w14:textId="77777777" w:rsidR="005C4BBB" w:rsidRPr="00266EB5" w:rsidRDefault="005C4BBB" w:rsidP="00651210">
            <w:pPr>
              <w:pStyle w:val="DMSNormal"/>
              <w:spacing w:before="0"/>
              <w:rPr>
                <w:rFonts w:ascii="Arial" w:hAnsi="Arial" w:cs="Arial"/>
                <w:b/>
                <w:bCs/>
              </w:rPr>
            </w:pPr>
            <w:r w:rsidRPr="00266EB5">
              <w:rPr>
                <w:rFonts w:ascii="Arial" w:hAnsi="Arial" w:cs="Arial"/>
                <w:b/>
                <w:bCs/>
              </w:rPr>
              <w:t>K6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D6380DF" w14:textId="77777777" w:rsidR="005C4BBB" w:rsidRPr="00266EB5" w:rsidRDefault="005C4BBB" w:rsidP="00651210">
            <w:pPr>
              <w:pStyle w:val="DMSNormal"/>
              <w:spacing w:before="0"/>
              <w:rPr>
                <w:rFonts w:ascii="Arial" w:hAnsi="Arial" w:cs="Arial"/>
                <w:b/>
                <w:bCs/>
              </w:rPr>
            </w:pPr>
            <w:r w:rsidRPr="00266EB5">
              <w:rPr>
                <w:rFonts w:ascii="Arial" w:hAnsi="Arial" w:cs="Arial"/>
                <w:b/>
                <w:bCs/>
              </w:rPr>
              <w:t>K7</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7D53BC15" w14:textId="77777777" w:rsidR="005C4BBB" w:rsidRPr="00266EB5" w:rsidRDefault="005C4BBB" w:rsidP="00651210">
            <w:pPr>
              <w:pStyle w:val="DMSNormal"/>
              <w:spacing w:before="0"/>
              <w:rPr>
                <w:rFonts w:ascii="Arial" w:hAnsi="Arial" w:cs="Arial"/>
                <w:b/>
                <w:bCs/>
              </w:rPr>
            </w:pPr>
            <w:r w:rsidRPr="00266EB5">
              <w:rPr>
                <w:rFonts w:ascii="Arial" w:hAnsi="Arial" w:cs="Arial"/>
                <w:b/>
                <w:bCs/>
              </w:rPr>
              <w:t>K8</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10636000" w14:textId="77777777" w:rsidR="005C4BBB" w:rsidRPr="00266EB5" w:rsidRDefault="005C4BBB" w:rsidP="00651210">
            <w:pPr>
              <w:pStyle w:val="DMSNormal"/>
              <w:spacing w:before="0"/>
              <w:rPr>
                <w:rFonts w:ascii="Arial" w:hAnsi="Arial" w:cs="Arial"/>
                <w:b/>
                <w:bCs/>
              </w:rPr>
            </w:pPr>
            <w:r w:rsidRPr="00266EB5">
              <w:rPr>
                <w:rFonts w:ascii="Arial" w:hAnsi="Arial" w:cs="Arial"/>
                <w:b/>
                <w:bCs/>
              </w:rPr>
              <w:t>S1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F66A8E8" w14:textId="77777777" w:rsidR="005C4BBB" w:rsidRPr="00266EB5" w:rsidRDefault="005C4BBB" w:rsidP="00651210">
            <w:pPr>
              <w:pStyle w:val="DMSNormal"/>
              <w:spacing w:before="0"/>
              <w:rPr>
                <w:rFonts w:ascii="Arial" w:hAnsi="Arial" w:cs="Arial"/>
                <w:b/>
                <w:bCs/>
              </w:rPr>
            </w:pPr>
            <w:r w:rsidRPr="00266EB5">
              <w:rPr>
                <w:rFonts w:ascii="Arial" w:hAnsi="Arial" w:cs="Arial"/>
                <w:b/>
                <w:bCs/>
              </w:rPr>
              <w:t>S2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306A9C02" w14:textId="77777777" w:rsidR="005C4BBB" w:rsidRPr="00266EB5" w:rsidRDefault="005C4BBB" w:rsidP="00651210">
            <w:pPr>
              <w:pStyle w:val="DMSNormal"/>
              <w:spacing w:before="0"/>
              <w:rPr>
                <w:rFonts w:ascii="Arial" w:hAnsi="Arial" w:cs="Arial"/>
                <w:b/>
                <w:bCs/>
              </w:rPr>
            </w:pPr>
            <w:r w:rsidRPr="00266EB5">
              <w:rPr>
                <w:rFonts w:ascii="Arial" w:hAnsi="Arial" w:cs="Arial"/>
                <w:b/>
                <w:bCs/>
              </w:rPr>
              <w:t>S3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04EFB665" w14:textId="77777777" w:rsidR="005C4BBB" w:rsidRPr="00266EB5" w:rsidRDefault="005C4BBB" w:rsidP="00651210">
            <w:pPr>
              <w:pStyle w:val="DMSNormal"/>
              <w:spacing w:before="0"/>
              <w:rPr>
                <w:rFonts w:ascii="Arial" w:hAnsi="Arial" w:cs="Arial"/>
                <w:b/>
                <w:bCs/>
              </w:rPr>
            </w:pPr>
            <w:r w:rsidRPr="00266EB5">
              <w:rPr>
                <w:rFonts w:ascii="Arial" w:hAnsi="Arial" w:cs="Arial"/>
                <w:b/>
                <w:bCs/>
              </w:rPr>
              <w:t>S4</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7B3506F9" w14:textId="77777777" w:rsidR="005C4BBB" w:rsidRPr="00266EB5" w:rsidRDefault="005C4BBB" w:rsidP="00651210">
            <w:pPr>
              <w:pStyle w:val="DMSNormal"/>
              <w:spacing w:before="0"/>
              <w:rPr>
                <w:rFonts w:ascii="Arial" w:hAnsi="Arial" w:cs="Arial"/>
                <w:b/>
                <w:bCs/>
              </w:rPr>
            </w:pPr>
            <w:r w:rsidRPr="00266EB5">
              <w:rPr>
                <w:rFonts w:ascii="Arial" w:hAnsi="Arial" w:cs="Arial"/>
                <w:b/>
                <w:bCs/>
              </w:rPr>
              <w:t>S5</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3C5966D5" w14:textId="77777777" w:rsidR="005C4BBB" w:rsidRPr="00266EB5" w:rsidRDefault="005C4BBB" w:rsidP="00651210">
            <w:pPr>
              <w:pStyle w:val="DMSNormal"/>
              <w:spacing w:before="0"/>
              <w:rPr>
                <w:rFonts w:ascii="Arial" w:hAnsi="Arial" w:cs="Arial"/>
                <w:b/>
                <w:bCs/>
              </w:rPr>
            </w:pPr>
            <w:r w:rsidRPr="00266EB5">
              <w:rPr>
                <w:rFonts w:ascii="Arial" w:hAnsi="Arial" w:cs="Arial"/>
                <w:b/>
                <w:bCs/>
              </w:rPr>
              <w:t>S6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CCAD444" w14:textId="77777777" w:rsidR="005C4BBB" w:rsidRPr="00266EB5" w:rsidRDefault="005C4BBB" w:rsidP="00651210">
            <w:pPr>
              <w:pStyle w:val="DMSNormal"/>
              <w:spacing w:before="0"/>
              <w:rPr>
                <w:rFonts w:ascii="Arial" w:hAnsi="Arial" w:cs="Arial"/>
                <w:b/>
                <w:bCs/>
              </w:rPr>
            </w:pPr>
            <w:r w:rsidRPr="00266EB5">
              <w:rPr>
                <w:rFonts w:ascii="Arial" w:hAnsi="Arial" w:cs="Arial"/>
                <w:b/>
                <w:bCs/>
              </w:rPr>
              <w:t>S7</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1C3E1B35" w14:textId="77777777" w:rsidR="005C4BBB" w:rsidRPr="00266EB5" w:rsidRDefault="005C4BBB" w:rsidP="00651210">
            <w:pPr>
              <w:pStyle w:val="DMSNormal"/>
              <w:spacing w:before="0"/>
              <w:rPr>
                <w:rFonts w:ascii="Arial" w:hAnsi="Arial" w:cs="Arial"/>
                <w:b/>
                <w:bCs/>
              </w:rPr>
            </w:pPr>
            <w:r w:rsidRPr="00266EB5">
              <w:rPr>
                <w:rFonts w:ascii="Arial" w:hAnsi="Arial" w:cs="Arial"/>
                <w:b/>
                <w:bCs/>
              </w:rPr>
              <w:t>S8</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15A68651" w14:textId="77777777" w:rsidR="005C4BBB" w:rsidRPr="00266EB5" w:rsidRDefault="005C4BBB" w:rsidP="00651210">
            <w:pPr>
              <w:pStyle w:val="DMSNormal"/>
              <w:spacing w:before="0"/>
              <w:rPr>
                <w:rFonts w:ascii="Arial" w:hAnsi="Arial" w:cs="Arial"/>
                <w:b/>
                <w:bCs/>
              </w:rPr>
            </w:pPr>
            <w:r w:rsidRPr="00266EB5">
              <w:rPr>
                <w:rFonts w:ascii="Arial" w:hAnsi="Arial" w:cs="Arial"/>
                <w:b/>
                <w:bCs/>
              </w:rPr>
              <w:t>B1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307B7E89" w14:textId="77777777" w:rsidR="005C4BBB" w:rsidRPr="00266EB5" w:rsidRDefault="005C4BBB" w:rsidP="00651210">
            <w:pPr>
              <w:pStyle w:val="DMSNormal"/>
              <w:spacing w:before="0"/>
              <w:rPr>
                <w:rFonts w:ascii="Arial" w:hAnsi="Arial" w:cs="Arial"/>
                <w:b/>
                <w:bCs/>
              </w:rPr>
            </w:pPr>
            <w:r w:rsidRPr="00266EB5">
              <w:rPr>
                <w:rFonts w:ascii="Arial" w:hAnsi="Arial" w:cs="Arial"/>
                <w:b/>
                <w:bCs/>
              </w:rPr>
              <w:t>B2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0CB20E96" w14:textId="77777777" w:rsidR="005C4BBB" w:rsidRPr="00266EB5" w:rsidRDefault="005C4BBB" w:rsidP="00651210">
            <w:pPr>
              <w:pStyle w:val="DMSNormal"/>
              <w:spacing w:before="0"/>
              <w:rPr>
                <w:rFonts w:ascii="Arial" w:hAnsi="Arial" w:cs="Arial"/>
                <w:b/>
                <w:bCs/>
              </w:rPr>
            </w:pPr>
            <w:r w:rsidRPr="00266EB5">
              <w:rPr>
                <w:rFonts w:ascii="Arial" w:hAnsi="Arial" w:cs="Arial"/>
                <w:b/>
                <w:bCs/>
              </w:rPr>
              <w:t>B3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25E6488A" w14:textId="77777777" w:rsidR="005C4BBB" w:rsidRPr="00266EB5" w:rsidRDefault="005C4BBB" w:rsidP="00651210">
            <w:pPr>
              <w:pStyle w:val="DMSNormal"/>
              <w:spacing w:before="0"/>
              <w:rPr>
                <w:rFonts w:ascii="Arial" w:hAnsi="Arial" w:cs="Arial"/>
                <w:b/>
                <w:bCs/>
              </w:rPr>
            </w:pPr>
            <w:r w:rsidRPr="00266EB5">
              <w:rPr>
                <w:rFonts w:ascii="Arial" w:hAnsi="Arial" w:cs="Arial"/>
                <w:b/>
                <w:bCs/>
              </w:rPr>
              <w:t>B4</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0E79AAE1" w14:textId="77777777" w:rsidR="005C4BBB" w:rsidRPr="00266EB5" w:rsidRDefault="005C4BBB" w:rsidP="00651210">
            <w:pPr>
              <w:pStyle w:val="DMSNormal"/>
              <w:spacing w:before="0"/>
              <w:rPr>
                <w:rFonts w:ascii="Arial" w:hAnsi="Arial" w:cs="Arial"/>
                <w:b/>
                <w:bCs/>
              </w:rPr>
            </w:pPr>
            <w:r w:rsidRPr="00266EB5">
              <w:rPr>
                <w:rFonts w:ascii="Arial" w:hAnsi="Arial" w:cs="Arial"/>
                <w:b/>
                <w:bCs/>
              </w:rPr>
              <w:t>B5</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6C9D3DEC" w14:textId="77777777" w:rsidR="005C4BBB" w:rsidRPr="00266EB5" w:rsidRDefault="005C4BBB" w:rsidP="00651210">
            <w:pPr>
              <w:pStyle w:val="DMSNormal"/>
              <w:spacing w:before="0"/>
              <w:rPr>
                <w:rFonts w:ascii="Arial" w:hAnsi="Arial" w:cs="Arial"/>
                <w:b/>
                <w:bCs/>
              </w:rPr>
            </w:pPr>
            <w:r w:rsidRPr="00266EB5">
              <w:rPr>
                <w:rFonts w:ascii="Arial" w:hAnsi="Arial" w:cs="Arial"/>
                <w:b/>
                <w:bCs/>
              </w:rPr>
              <w:t>B6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675D6BD0" w14:textId="77777777" w:rsidR="005C4BBB" w:rsidRPr="00266EB5" w:rsidRDefault="005C4BBB" w:rsidP="00651210">
            <w:pPr>
              <w:pStyle w:val="DMSNormal"/>
              <w:spacing w:before="0"/>
              <w:rPr>
                <w:rFonts w:ascii="Arial" w:hAnsi="Arial" w:cs="Arial"/>
                <w:b/>
                <w:bCs/>
              </w:rPr>
            </w:pPr>
            <w:r w:rsidRPr="00266EB5">
              <w:rPr>
                <w:rFonts w:ascii="Arial" w:hAnsi="Arial" w:cs="Arial"/>
                <w:b/>
                <w:bCs/>
              </w:rPr>
              <w:t>B7</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05FDE5C1" w14:textId="77777777" w:rsidR="005C4BBB" w:rsidRPr="00266EB5" w:rsidRDefault="005C4BBB" w:rsidP="00651210">
            <w:pPr>
              <w:pStyle w:val="DMSNormal"/>
              <w:spacing w:before="0"/>
              <w:rPr>
                <w:rFonts w:ascii="Arial" w:hAnsi="Arial" w:cs="Arial"/>
                <w:b/>
                <w:bCs/>
              </w:rPr>
            </w:pPr>
            <w:r w:rsidRPr="00266EB5">
              <w:rPr>
                <w:rFonts w:ascii="Arial" w:hAnsi="Arial" w:cs="Arial"/>
                <w:b/>
                <w:bCs/>
              </w:rPr>
              <w:t>B8</w:t>
            </w:r>
          </w:p>
        </w:tc>
        <w:tc>
          <w:tcPr>
            <w:tcW w:w="244" w:type="dxa"/>
            <w:vMerge w:val="restart"/>
            <w:tcBorders>
              <w:top w:val="nil"/>
              <w:left w:val="single" w:sz="4" w:space="0" w:color="auto"/>
              <w:right w:val="single" w:sz="4" w:space="0" w:color="auto"/>
            </w:tcBorders>
            <w:shd w:val="clear" w:color="auto" w:fill="E6E6E6"/>
            <w:textDirection w:val="btLr"/>
          </w:tcPr>
          <w:p w14:paraId="7863D2C2" w14:textId="77777777" w:rsidR="005C4BBB" w:rsidRPr="00266EB5" w:rsidRDefault="005C4BBB" w:rsidP="00651210">
            <w:pPr>
              <w:pStyle w:val="DMSNormal"/>
              <w:spacing w:before="0"/>
              <w:rPr>
                <w:rFonts w:ascii="Arial" w:hAnsi="Arial" w:cs="Arial"/>
                <w:b/>
                <w:bCs/>
              </w:rPr>
            </w:pPr>
          </w:p>
        </w:tc>
      </w:tr>
      <w:tr w:rsidR="005C4BBB" w:rsidRPr="00266EB5" w14:paraId="6F438C3E" w14:textId="77777777" w:rsidTr="00651210">
        <w:trPr>
          <w:cantSplit/>
        </w:trPr>
        <w:tc>
          <w:tcPr>
            <w:tcW w:w="774" w:type="dxa"/>
            <w:vMerge w:val="restart"/>
            <w:tcBorders>
              <w:top w:val="single" w:sz="4" w:space="0" w:color="auto"/>
              <w:left w:val="single" w:sz="4" w:space="0" w:color="auto"/>
              <w:bottom w:val="single" w:sz="4" w:space="0" w:color="auto"/>
              <w:right w:val="single" w:sz="4" w:space="0" w:color="auto"/>
            </w:tcBorders>
          </w:tcPr>
          <w:p w14:paraId="1ED5CD57" w14:textId="77777777" w:rsidR="005C4BBB" w:rsidRPr="00266EB5" w:rsidRDefault="005C4BBB" w:rsidP="00651210">
            <w:pPr>
              <w:pStyle w:val="DMSNormal"/>
              <w:spacing w:before="60"/>
              <w:jc w:val="center"/>
              <w:rPr>
                <w:rFonts w:ascii="Arial" w:hAnsi="Arial" w:cs="Arial"/>
              </w:rPr>
            </w:pPr>
            <w:r w:rsidRPr="00266EB5">
              <w:rPr>
                <w:rFonts w:ascii="Arial" w:hAnsi="Arial" w:cs="Arial"/>
              </w:rPr>
              <w:t>5</w:t>
            </w:r>
          </w:p>
        </w:tc>
        <w:tc>
          <w:tcPr>
            <w:tcW w:w="3960" w:type="dxa"/>
            <w:tcBorders>
              <w:top w:val="single" w:sz="4" w:space="0" w:color="auto"/>
              <w:left w:val="single" w:sz="4" w:space="0" w:color="auto"/>
              <w:bottom w:val="single" w:sz="4" w:space="0" w:color="auto"/>
              <w:right w:val="single" w:sz="4" w:space="0" w:color="auto"/>
            </w:tcBorders>
          </w:tcPr>
          <w:p w14:paraId="0B333C4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79D2A9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376D94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17AB2D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B2BBC8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7ED038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AAE170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3B578F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3EDD83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68CC34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12D044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7096D6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FB629C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A6DCE0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1868DE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1FDE3A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414561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B38708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F41A44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4487C0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BCB0DE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7E05BD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52F03B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7AD81E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65E5F20"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7D743C8B" w14:textId="77777777" w:rsidR="005C4BBB" w:rsidRPr="00266EB5" w:rsidRDefault="005C4BBB" w:rsidP="00651210">
            <w:pPr>
              <w:pStyle w:val="DMSNormal"/>
              <w:spacing w:before="60"/>
              <w:rPr>
                <w:rFonts w:ascii="Arial" w:hAnsi="Arial" w:cs="Arial"/>
              </w:rPr>
            </w:pPr>
          </w:p>
        </w:tc>
      </w:tr>
      <w:tr w:rsidR="005C4BBB" w:rsidRPr="00266EB5" w14:paraId="14A86A60"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0D680829"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6B0DB41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7C2636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76BE48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12B93F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FD7708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70494B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5C996E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1B0049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8AE31A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DB306F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81E256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78D3F1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0B99C4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BAC807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3C8618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952D9F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A8031E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307DAC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F60553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DB2DC4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1BA705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874381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D994BB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CFB42A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E3945CE"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3637C5B4" w14:textId="77777777" w:rsidR="005C4BBB" w:rsidRPr="00266EB5" w:rsidRDefault="005C4BBB" w:rsidP="00651210">
            <w:pPr>
              <w:pStyle w:val="DMSNormal"/>
              <w:spacing w:before="60"/>
              <w:rPr>
                <w:rFonts w:ascii="Arial" w:hAnsi="Arial" w:cs="Arial"/>
              </w:rPr>
            </w:pPr>
          </w:p>
        </w:tc>
      </w:tr>
      <w:tr w:rsidR="005C4BBB" w:rsidRPr="00266EB5" w14:paraId="5E106DA1"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1C05B281"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219DB93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AD7F96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A86DC2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2B781F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5014EA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E33FF0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BCB10D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851365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E9F3AB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D9D644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A1C451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992783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31AA40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014914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015B1E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B578AD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877423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233EA1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CA8FB8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9C55AB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335B03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DB6EFD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E1D247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F0BC23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126969E"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306CEEC3" w14:textId="77777777" w:rsidR="005C4BBB" w:rsidRPr="00266EB5" w:rsidRDefault="005C4BBB" w:rsidP="00651210">
            <w:pPr>
              <w:pStyle w:val="DMSNormal"/>
              <w:spacing w:before="60"/>
              <w:rPr>
                <w:rFonts w:ascii="Arial" w:hAnsi="Arial" w:cs="Arial"/>
              </w:rPr>
            </w:pPr>
          </w:p>
        </w:tc>
      </w:tr>
      <w:tr w:rsidR="005C4BBB" w:rsidRPr="00266EB5" w14:paraId="56197A92"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374A9B92"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443F00F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014BDC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6C2328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319ECD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4A0C98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7611C5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387E6B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FAB5A3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BB0D85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A68F5F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7B02B7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C814DE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79560B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8AB49B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E38664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4B84F0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DBC202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52A279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D3DF19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C6A4C5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4FF12E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883E57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7076BD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2BFD30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40F3319"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5627F61C" w14:textId="77777777" w:rsidR="005C4BBB" w:rsidRPr="00266EB5" w:rsidRDefault="005C4BBB" w:rsidP="00651210">
            <w:pPr>
              <w:pStyle w:val="DMSNormal"/>
              <w:spacing w:before="60"/>
              <w:rPr>
                <w:rFonts w:ascii="Arial" w:hAnsi="Arial" w:cs="Arial"/>
              </w:rPr>
            </w:pPr>
          </w:p>
        </w:tc>
      </w:tr>
      <w:tr w:rsidR="005C4BBB" w:rsidRPr="00266EB5" w14:paraId="570023A7"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2A800A2F"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0D136A1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CD8E27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774FCB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E0F101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2E9B4A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AC514A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5B659B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F9C451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912DF5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40DF22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6109AB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60B32D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6A976C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E3FB8D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DA3018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17F31D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7A8317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A7D8D3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D9EAC9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B4F757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2595B6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915233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AF5AF4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E531C8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5793A2E"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76B9F530" w14:textId="77777777" w:rsidR="005C4BBB" w:rsidRPr="00266EB5" w:rsidRDefault="005C4BBB" w:rsidP="00651210">
            <w:pPr>
              <w:pStyle w:val="DMSNormal"/>
              <w:spacing w:before="60"/>
              <w:rPr>
                <w:rFonts w:ascii="Arial" w:hAnsi="Arial" w:cs="Arial"/>
              </w:rPr>
            </w:pPr>
          </w:p>
        </w:tc>
      </w:tr>
      <w:tr w:rsidR="005C4BBB" w:rsidRPr="00266EB5" w14:paraId="6317B2DE"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3B64A931"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1FBB896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8921A2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801B0F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3EFD8E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3615E4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96A986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965230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7FC756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B31491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CCE9CB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D5E5DA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83C060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1C0B22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88074F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314E56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3B2666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E10700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7A6231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B9C264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076641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8EA937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A27C5D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2DCECB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0722A1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6C630CB"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4C4A8D33" w14:textId="77777777" w:rsidR="005C4BBB" w:rsidRPr="00266EB5" w:rsidRDefault="005C4BBB" w:rsidP="00651210">
            <w:pPr>
              <w:pStyle w:val="DMSNormal"/>
              <w:spacing w:before="60"/>
              <w:rPr>
                <w:rFonts w:ascii="Arial" w:hAnsi="Arial" w:cs="Arial"/>
              </w:rPr>
            </w:pPr>
          </w:p>
        </w:tc>
      </w:tr>
      <w:tr w:rsidR="005C4BBB" w:rsidRPr="00266EB5" w14:paraId="3EE466A0"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1F35EA95"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72751A3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17C744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E855A4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CE610A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119474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1D1727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B215E9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A37214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004406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E27EF0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D090B0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EF8C33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865ED5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94E428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A5BD41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FE47177"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9E1A66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0BA159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DDAF69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4336D5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3F6F5C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43EC1D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69FD92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D5BA5C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FF2DA78"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32B40303" w14:textId="77777777" w:rsidR="005C4BBB" w:rsidRPr="00266EB5" w:rsidRDefault="005C4BBB" w:rsidP="00651210">
            <w:pPr>
              <w:pStyle w:val="DMSNormal"/>
              <w:spacing w:before="60"/>
              <w:rPr>
                <w:rFonts w:ascii="Arial" w:hAnsi="Arial" w:cs="Arial"/>
              </w:rPr>
            </w:pPr>
          </w:p>
        </w:tc>
      </w:tr>
      <w:tr w:rsidR="005C4BBB" w:rsidRPr="00266EB5" w14:paraId="7C8A384F"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5B41EE7A"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0B669CC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A9A668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05CEF4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854A90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2E60FE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EFD8D0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0190E0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C3C085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619F89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D623E5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CFDD9F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19F63C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AC264C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EA0668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A8A332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2D8CDB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2588C9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A16760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ABA4647"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726EEE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BA8F1D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B525C4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1AA2EB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8CDE03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D1E91DE"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08CEB1DE" w14:textId="77777777" w:rsidR="005C4BBB" w:rsidRPr="00266EB5" w:rsidRDefault="005C4BBB" w:rsidP="00651210">
            <w:pPr>
              <w:pStyle w:val="DMSNormal"/>
              <w:spacing w:before="60"/>
              <w:rPr>
                <w:rFonts w:ascii="Arial" w:hAnsi="Arial" w:cs="Arial"/>
              </w:rPr>
            </w:pPr>
          </w:p>
        </w:tc>
      </w:tr>
      <w:tr w:rsidR="005C4BBB" w:rsidRPr="00266EB5" w14:paraId="271C46CB"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5D9F2469"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3D44B7C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04AE26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3DD2B9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6DF12D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6E2455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18A7A2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87D5E2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C9196D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853C6E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102C39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215733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BF28B4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2D7064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E17BA1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F49D87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F02599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833180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B2E4E5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A7F379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D85791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4837F9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3C3611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971360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7338A7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F5470E4"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757BBD5B" w14:textId="77777777" w:rsidR="005C4BBB" w:rsidRPr="00266EB5" w:rsidRDefault="005C4BBB" w:rsidP="00651210">
            <w:pPr>
              <w:pStyle w:val="DMSNormal"/>
              <w:spacing w:before="60"/>
              <w:rPr>
                <w:rFonts w:ascii="Arial" w:hAnsi="Arial" w:cs="Arial"/>
              </w:rPr>
            </w:pPr>
          </w:p>
        </w:tc>
      </w:tr>
      <w:tr w:rsidR="005C4BBB" w:rsidRPr="00266EB5" w14:paraId="0B35EAA6"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02D4A19B"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3248723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05205E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5B8D3D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EA4D5E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4AEA1C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A807B1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DFE5B7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207128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45FD23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B11434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04EE1D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D3A05C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5FBE6D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BD3167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C1125E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8E7C69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EBA673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015C8E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EC9E4D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25C131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155728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616C98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33F2EB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9F106E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EA31B51"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bottom w:val="single" w:sz="4" w:space="0" w:color="auto"/>
              <w:right w:val="single" w:sz="4" w:space="0" w:color="auto"/>
            </w:tcBorders>
          </w:tcPr>
          <w:p w14:paraId="325BEA3D" w14:textId="77777777" w:rsidR="005C4BBB" w:rsidRPr="00266EB5" w:rsidRDefault="005C4BBB" w:rsidP="00651210">
            <w:pPr>
              <w:pStyle w:val="DMSNormal"/>
              <w:spacing w:before="60"/>
              <w:rPr>
                <w:rFonts w:ascii="Arial" w:hAnsi="Arial" w:cs="Arial"/>
              </w:rPr>
            </w:pPr>
          </w:p>
        </w:tc>
      </w:tr>
    </w:tbl>
    <w:p w14:paraId="2E779688" w14:textId="77777777" w:rsidR="009C72E1" w:rsidRPr="00266EB5" w:rsidRDefault="009C72E1" w:rsidP="009C72E1">
      <w:pPr>
        <w:rPr>
          <w:rFonts w:ascii="Arial" w:hAnsi="Arial" w:cs="Arial"/>
          <w:sz w:val="22"/>
          <w:szCs w:val="22"/>
        </w:rPr>
      </w:pPr>
    </w:p>
    <w:p w14:paraId="3CD6AA09" w14:textId="77777777" w:rsidR="009C72E1" w:rsidRPr="00266EB5" w:rsidRDefault="009C72E1" w:rsidP="009C72E1">
      <w:pPr>
        <w:rPr>
          <w:rFonts w:ascii="Arial" w:hAnsi="Arial" w:cs="Arial"/>
          <w:sz w:val="22"/>
          <w:szCs w:val="22"/>
        </w:rPr>
      </w:pPr>
      <w:r w:rsidRPr="00266EB5">
        <w:rPr>
          <w:rFonts w:ascii="Arial" w:hAnsi="Arial" w:cs="Arial"/>
          <w:sz w:val="22"/>
          <w:szCs w:val="22"/>
        </w:rPr>
        <w:br w:type="page"/>
      </w:r>
    </w:p>
    <w:tbl>
      <w:tblPr>
        <w:tblW w:w="1216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774"/>
        <w:gridCol w:w="3960"/>
        <w:gridCol w:w="299"/>
        <w:gridCol w:w="300"/>
        <w:gridCol w:w="299"/>
        <w:gridCol w:w="300"/>
        <w:gridCol w:w="300"/>
        <w:gridCol w:w="299"/>
        <w:gridCol w:w="300"/>
        <w:gridCol w:w="299"/>
        <w:gridCol w:w="300"/>
        <w:gridCol w:w="300"/>
        <w:gridCol w:w="299"/>
        <w:gridCol w:w="300"/>
        <w:gridCol w:w="299"/>
        <w:gridCol w:w="300"/>
        <w:gridCol w:w="300"/>
        <w:gridCol w:w="299"/>
        <w:gridCol w:w="300"/>
        <w:gridCol w:w="300"/>
        <w:gridCol w:w="299"/>
        <w:gridCol w:w="300"/>
        <w:gridCol w:w="299"/>
        <w:gridCol w:w="300"/>
        <w:gridCol w:w="300"/>
        <w:gridCol w:w="299"/>
        <w:gridCol w:w="244"/>
      </w:tblGrid>
      <w:tr w:rsidR="005C4BBB" w:rsidRPr="00266EB5" w14:paraId="1DFF1C3A" w14:textId="77777777" w:rsidTr="00651210">
        <w:trPr>
          <w:cantSplit/>
          <w:trHeight w:val="170"/>
        </w:trPr>
        <w:tc>
          <w:tcPr>
            <w:tcW w:w="774" w:type="dxa"/>
            <w:tcBorders>
              <w:top w:val="single" w:sz="4" w:space="0" w:color="auto"/>
              <w:left w:val="single" w:sz="4" w:space="0" w:color="auto"/>
              <w:bottom w:val="nil"/>
              <w:right w:val="single" w:sz="4" w:space="0" w:color="auto"/>
            </w:tcBorders>
            <w:shd w:val="clear" w:color="auto" w:fill="E6E6E6"/>
          </w:tcPr>
          <w:p w14:paraId="1245F1D1" w14:textId="77777777" w:rsidR="005C4BBB" w:rsidRPr="00266EB5" w:rsidRDefault="005C4BBB" w:rsidP="00651210">
            <w:pPr>
              <w:pStyle w:val="DMSNormal"/>
              <w:spacing w:before="60"/>
              <w:jc w:val="center"/>
              <w:rPr>
                <w:rFonts w:ascii="Arial" w:hAnsi="Arial" w:cs="Arial"/>
                <w:b/>
                <w:bCs/>
              </w:rPr>
            </w:pPr>
          </w:p>
        </w:tc>
        <w:tc>
          <w:tcPr>
            <w:tcW w:w="3960" w:type="dxa"/>
            <w:tcBorders>
              <w:top w:val="single" w:sz="4" w:space="0" w:color="auto"/>
              <w:left w:val="single" w:sz="4" w:space="0" w:color="auto"/>
              <w:bottom w:val="nil"/>
              <w:right w:val="single" w:sz="4" w:space="0" w:color="auto"/>
            </w:tcBorders>
            <w:shd w:val="clear" w:color="auto" w:fill="E6E6E6"/>
          </w:tcPr>
          <w:p w14:paraId="205A8A89" w14:textId="77777777" w:rsidR="005C4BBB" w:rsidRPr="00266EB5" w:rsidRDefault="005C4BBB" w:rsidP="00651210">
            <w:pPr>
              <w:pStyle w:val="DMSNormal"/>
              <w:spacing w:before="60"/>
              <w:rPr>
                <w:rFonts w:ascii="Arial" w:hAnsi="Arial" w:cs="Arial"/>
                <w:b/>
                <w:bCs/>
              </w:rPr>
            </w:pPr>
          </w:p>
        </w:tc>
        <w:tc>
          <w:tcPr>
            <w:tcW w:w="7434" w:type="dxa"/>
            <w:gridSpan w:val="25"/>
            <w:tcBorders>
              <w:top w:val="single" w:sz="4" w:space="0" w:color="auto"/>
              <w:left w:val="single" w:sz="4" w:space="0" w:color="auto"/>
              <w:bottom w:val="nil"/>
              <w:right w:val="single" w:sz="4" w:space="0" w:color="auto"/>
            </w:tcBorders>
            <w:shd w:val="clear" w:color="auto" w:fill="E6E6E6"/>
          </w:tcPr>
          <w:p w14:paraId="4C8178AB" w14:textId="77777777" w:rsidR="005C4BBB" w:rsidRPr="00266EB5" w:rsidRDefault="005C4BBB" w:rsidP="00651210">
            <w:pPr>
              <w:pStyle w:val="DMSNormal"/>
              <w:spacing w:before="60"/>
              <w:jc w:val="center"/>
              <w:rPr>
                <w:rFonts w:ascii="Arial" w:hAnsi="Arial" w:cs="Arial"/>
                <w:b/>
                <w:bCs/>
              </w:rPr>
            </w:pPr>
            <w:r w:rsidRPr="00266EB5">
              <w:rPr>
                <w:rFonts w:ascii="Arial" w:hAnsi="Arial" w:cs="Arial"/>
                <w:b/>
                <w:bCs/>
              </w:rPr>
              <w:t>Apprenticeship standard</w:t>
            </w:r>
          </w:p>
        </w:tc>
      </w:tr>
      <w:tr w:rsidR="005C4BBB" w:rsidRPr="00266EB5" w14:paraId="32830C97" w14:textId="77777777" w:rsidTr="00651210">
        <w:trPr>
          <w:cantSplit/>
          <w:trHeight w:val="420"/>
        </w:trPr>
        <w:tc>
          <w:tcPr>
            <w:tcW w:w="774" w:type="dxa"/>
            <w:tcBorders>
              <w:top w:val="nil"/>
              <w:left w:val="single" w:sz="4" w:space="0" w:color="auto"/>
              <w:bottom w:val="single" w:sz="4" w:space="0" w:color="auto"/>
              <w:right w:val="single" w:sz="4" w:space="0" w:color="auto"/>
            </w:tcBorders>
            <w:shd w:val="clear" w:color="auto" w:fill="E6E6E6"/>
          </w:tcPr>
          <w:p w14:paraId="5EEAAA52" w14:textId="77777777" w:rsidR="005C4BBB" w:rsidRPr="00266EB5" w:rsidRDefault="005C4BBB" w:rsidP="00651210">
            <w:pPr>
              <w:pStyle w:val="DMSNormal"/>
              <w:spacing w:before="60"/>
              <w:jc w:val="center"/>
              <w:rPr>
                <w:rFonts w:ascii="Arial" w:hAnsi="Arial" w:cs="Arial"/>
                <w:b/>
                <w:bCs/>
              </w:rPr>
            </w:pPr>
            <w:r w:rsidRPr="00266EB5">
              <w:rPr>
                <w:rFonts w:ascii="Arial" w:hAnsi="Arial" w:cs="Arial"/>
                <w:b/>
                <w:bCs/>
              </w:rPr>
              <w:t>Level</w:t>
            </w:r>
          </w:p>
        </w:tc>
        <w:tc>
          <w:tcPr>
            <w:tcW w:w="3960" w:type="dxa"/>
            <w:tcBorders>
              <w:top w:val="nil"/>
              <w:left w:val="single" w:sz="4" w:space="0" w:color="auto"/>
              <w:bottom w:val="single" w:sz="4" w:space="0" w:color="auto"/>
              <w:right w:val="single" w:sz="4" w:space="0" w:color="auto"/>
            </w:tcBorders>
            <w:shd w:val="clear" w:color="auto" w:fill="E6E6E6"/>
          </w:tcPr>
          <w:p w14:paraId="6B94F00A" w14:textId="77777777" w:rsidR="005C4BBB" w:rsidRPr="00266EB5" w:rsidRDefault="005C4BBB" w:rsidP="00651210">
            <w:pPr>
              <w:pStyle w:val="DMSNormal"/>
              <w:spacing w:before="60"/>
              <w:rPr>
                <w:rFonts w:ascii="Arial" w:hAnsi="Arial" w:cs="Arial"/>
                <w:b/>
                <w:bCs/>
              </w:rPr>
            </w:pPr>
            <w:r w:rsidRPr="00266EB5">
              <w:rPr>
                <w:rFonts w:ascii="Arial" w:hAnsi="Arial" w:cs="Arial"/>
                <w:b/>
                <w:bCs/>
              </w:rPr>
              <w:t>Study module/unit</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4BC9B12F" w14:textId="77777777" w:rsidR="005C4BBB" w:rsidRPr="00266EB5" w:rsidRDefault="005C4BBB" w:rsidP="00651210">
            <w:pPr>
              <w:pStyle w:val="DMSNormal"/>
              <w:spacing w:before="0"/>
              <w:rPr>
                <w:rFonts w:ascii="Arial" w:hAnsi="Arial" w:cs="Arial"/>
                <w:b/>
                <w:bCs/>
              </w:rPr>
            </w:pPr>
            <w:r w:rsidRPr="00266EB5">
              <w:rPr>
                <w:rFonts w:ascii="Arial" w:hAnsi="Arial" w:cs="Arial"/>
                <w:b/>
                <w:bCs/>
              </w:rPr>
              <w:t>K1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139F342A" w14:textId="77777777" w:rsidR="005C4BBB" w:rsidRPr="00266EB5" w:rsidRDefault="005C4BBB" w:rsidP="00651210">
            <w:pPr>
              <w:pStyle w:val="DMSNormal"/>
              <w:spacing w:before="0"/>
              <w:rPr>
                <w:rFonts w:ascii="Arial" w:hAnsi="Arial" w:cs="Arial"/>
                <w:b/>
                <w:bCs/>
              </w:rPr>
            </w:pPr>
            <w:r w:rsidRPr="00266EB5">
              <w:rPr>
                <w:rFonts w:ascii="Arial" w:hAnsi="Arial" w:cs="Arial"/>
                <w:b/>
                <w:bCs/>
              </w:rPr>
              <w:t>K2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5DA0EBCC" w14:textId="77777777" w:rsidR="005C4BBB" w:rsidRPr="00266EB5" w:rsidRDefault="005C4BBB" w:rsidP="00651210">
            <w:pPr>
              <w:pStyle w:val="DMSNormal"/>
              <w:spacing w:before="0"/>
              <w:rPr>
                <w:rFonts w:ascii="Arial" w:hAnsi="Arial" w:cs="Arial"/>
                <w:b/>
                <w:bCs/>
              </w:rPr>
            </w:pPr>
            <w:r w:rsidRPr="00266EB5">
              <w:rPr>
                <w:rFonts w:ascii="Arial" w:hAnsi="Arial" w:cs="Arial"/>
                <w:b/>
                <w:bCs/>
              </w:rPr>
              <w:t>K3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0182E853" w14:textId="77777777" w:rsidR="005C4BBB" w:rsidRPr="00266EB5" w:rsidRDefault="005C4BBB" w:rsidP="00651210">
            <w:pPr>
              <w:pStyle w:val="DMSNormal"/>
              <w:spacing w:before="0"/>
              <w:rPr>
                <w:rFonts w:ascii="Arial" w:hAnsi="Arial" w:cs="Arial"/>
                <w:b/>
                <w:bCs/>
              </w:rPr>
            </w:pPr>
            <w:r w:rsidRPr="00266EB5">
              <w:rPr>
                <w:rFonts w:ascii="Arial" w:hAnsi="Arial" w:cs="Arial"/>
                <w:b/>
                <w:bCs/>
              </w:rPr>
              <w:t>K4</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16176B42" w14:textId="77777777" w:rsidR="005C4BBB" w:rsidRPr="00266EB5" w:rsidRDefault="005C4BBB" w:rsidP="00651210">
            <w:pPr>
              <w:pStyle w:val="DMSNormal"/>
              <w:spacing w:before="0"/>
              <w:rPr>
                <w:rFonts w:ascii="Arial" w:hAnsi="Arial" w:cs="Arial"/>
                <w:b/>
                <w:bCs/>
              </w:rPr>
            </w:pPr>
            <w:r w:rsidRPr="00266EB5">
              <w:rPr>
                <w:rFonts w:ascii="Arial" w:hAnsi="Arial" w:cs="Arial"/>
                <w:b/>
                <w:bCs/>
              </w:rPr>
              <w:t>K5</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1B7A71CF" w14:textId="77777777" w:rsidR="005C4BBB" w:rsidRPr="00266EB5" w:rsidRDefault="005C4BBB" w:rsidP="00651210">
            <w:pPr>
              <w:pStyle w:val="DMSNormal"/>
              <w:spacing w:before="0"/>
              <w:rPr>
                <w:rFonts w:ascii="Arial" w:hAnsi="Arial" w:cs="Arial"/>
                <w:b/>
                <w:bCs/>
              </w:rPr>
            </w:pPr>
            <w:r w:rsidRPr="00266EB5">
              <w:rPr>
                <w:rFonts w:ascii="Arial" w:hAnsi="Arial" w:cs="Arial"/>
                <w:b/>
                <w:bCs/>
              </w:rPr>
              <w:t>K6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36CE555" w14:textId="77777777" w:rsidR="005C4BBB" w:rsidRPr="00266EB5" w:rsidRDefault="005C4BBB" w:rsidP="00651210">
            <w:pPr>
              <w:pStyle w:val="DMSNormal"/>
              <w:spacing w:before="0"/>
              <w:rPr>
                <w:rFonts w:ascii="Arial" w:hAnsi="Arial" w:cs="Arial"/>
                <w:b/>
                <w:bCs/>
              </w:rPr>
            </w:pPr>
            <w:r w:rsidRPr="00266EB5">
              <w:rPr>
                <w:rFonts w:ascii="Arial" w:hAnsi="Arial" w:cs="Arial"/>
                <w:b/>
                <w:bCs/>
              </w:rPr>
              <w:t>K7</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43A6C8E1" w14:textId="77777777" w:rsidR="005C4BBB" w:rsidRPr="00266EB5" w:rsidRDefault="005C4BBB" w:rsidP="00651210">
            <w:pPr>
              <w:pStyle w:val="DMSNormal"/>
              <w:spacing w:before="0"/>
              <w:rPr>
                <w:rFonts w:ascii="Arial" w:hAnsi="Arial" w:cs="Arial"/>
                <w:b/>
                <w:bCs/>
              </w:rPr>
            </w:pPr>
            <w:r w:rsidRPr="00266EB5">
              <w:rPr>
                <w:rFonts w:ascii="Arial" w:hAnsi="Arial" w:cs="Arial"/>
                <w:b/>
                <w:bCs/>
              </w:rPr>
              <w:t>K8</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70753D8C" w14:textId="77777777" w:rsidR="005C4BBB" w:rsidRPr="00266EB5" w:rsidRDefault="005C4BBB" w:rsidP="00651210">
            <w:pPr>
              <w:pStyle w:val="DMSNormal"/>
              <w:spacing w:before="0"/>
              <w:rPr>
                <w:rFonts w:ascii="Arial" w:hAnsi="Arial" w:cs="Arial"/>
                <w:b/>
                <w:bCs/>
              </w:rPr>
            </w:pPr>
            <w:r w:rsidRPr="00266EB5">
              <w:rPr>
                <w:rFonts w:ascii="Arial" w:hAnsi="Arial" w:cs="Arial"/>
                <w:b/>
                <w:bCs/>
              </w:rPr>
              <w:t>S1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5CC70D95" w14:textId="77777777" w:rsidR="005C4BBB" w:rsidRPr="00266EB5" w:rsidRDefault="005C4BBB" w:rsidP="00651210">
            <w:pPr>
              <w:pStyle w:val="DMSNormal"/>
              <w:spacing w:before="0"/>
              <w:rPr>
                <w:rFonts w:ascii="Arial" w:hAnsi="Arial" w:cs="Arial"/>
                <w:b/>
                <w:bCs/>
              </w:rPr>
            </w:pPr>
            <w:r w:rsidRPr="00266EB5">
              <w:rPr>
                <w:rFonts w:ascii="Arial" w:hAnsi="Arial" w:cs="Arial"/>
                <w:b/>
                <w:bCs/>
              </w:rPr>
              <w:t>S2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5B60F25B" w14:textId="77777777" w:rsidR="005C4BBB" w:rsidRPr="00266EB5" w:rsidRDefault="005C4BBB" w:rsidP="00651210">
            <w:pPr>
              <w:pStyle w:val="DMSNormal"/>
              <w:spacing w:before="0"/>
              <w:rPr>
                <w:rFonts w:ascii="Arial" w:hAnsi="Arial" w:cs="Arial"/>
                <w:b/>
                <w:bCs/>
              </w:rPr>
            </w:pPr>
            <w:r w:rsidRPr="00266EB5">
              <w:rPr>
                <w:rFonts w:ascii="Arial" w:hAnsi="Arial" w:cs="Arial"/>
                <w:b/>
                <w:bCs/>
              </w:rPr>
              <w:t>S3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313E761C" w14:textId="77777777" w:rsidR="005C4BBB" w:rsidRPr="00266EB5" w:rsidRDefault="005C4BBB" w:rsidP="00651210">
            <w:pPr>
              <w:pStyle w:val="DMSNormal"/>
              <w:spacing w:before="0"/>
              <w:rPr>
                <w:rFonts w:ascii="Arial" w:hAnsi="Arial" w:cs="Arial"/>
                <w:b/>
                <w:bCs/>
              </w:rPr>
            </w:pPr>
            <w:r w:rsidRPr="00266EB5">
              <w:rPr>
                <w:rFonts w:ascii="Arial" w:hAnsi="Arial" w:cs="Arial"/>
                <w:b/>
                <w:bCs/>
              </w:rPr>
              <w:t>S4</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4445DCF9" w14:textId="77777777" w:rsidR="005C4BBB" w:rsidRPr="00266EB5" w:rsidRDefault="005C4BBB" w:rsidP="00651210">
            <w:pPr>
              <w:pStyle w:val="DMSNormal"/>
              <w:spacing w:before="0"/>
              <w:rPr>
                <w:rFonts w:ascii="Arial" w:hAnsi="Arial" w:cs="Arial"/>
                <w:b/>
                <w:bCs/>
              </w:rPr>
            </w:pPr>
            <w:r w:rsidRPr="00266EB5">
              <w:rPr>
                <w:rFonts w:ascii="Arial" w:hAnsi="Arial" w:cs="Arial"/>
                <w:b/>
                <w:bCs/>
              </w:rPr>
              <w:t>S5</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73B1D44" w14:textId="77777777" w:rsidR="005C4BBB" w:rsidRPr="00266EB5" w:rsidRDefault="005C4BBB" w:rsidP="00651210">
            <w:pPr>
              <w:pStyle w:val="DMSNormal"/>
              <w:spacing w:before="0"/>
              <w:rPr>
                <w:rFonts w:ascii="Arial" w:hAnsi="Arial" w:cs="Arial"/>
                <w:b/>
                <w:bCs/>
              </w:rPr>
            </w:pPr>
            <w:r w:rsidRPr="00266EB5">
              <w:rPr>
                <w:rFonts w:ascii="Arial" w:hAnsi="Arial" w:cs="Arial"/>
                <w:b/>
                <w:bCs/>
              </w:rPr>
              <w:t>S6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41DE8741" w14:textId="77777777" w:rsidR="005C4BBB" w:rsidRPr="00266EB5" w:rsidRDefault="005C4BBB" w:rsidP="00651210">
            <w:pPr>
              <w:pStyle w:val="DMSNormal"/>
              <w:spacing w:before="0"/>
              <w:rPr>
                <w:rFonts w:ascii="Arial" w:hAnsi="Arial" w:cs="Arial"/>
                <w:b/>
                <w:bCs/>
              </w:rPr>
            </w:pPr>
            <w:r w:rsidRPr="00266EB5">
              <w:rPr>
                <w:rFonts w:ascii="Arial" w:hAnsi="Arial" w:cs="Arial"/>
                <w:b/>
                <w:bCs/>
              </w:rPr>
              <w:t>S7</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10F7A261" w14:textId="77777777" w:rsidR="005C4BBB" w:rsidRPr="00266EB5" w:rsidRDefault="005C4BBB" w:rsidP="00651210">
            <w:pPr>
              <w:pStyle w:val="DMSNormal"/>
              <w:spacing w:before="0"/>
              <w:rPr>
                <w:rFonts w:ascii="Arial" w:hAnsi="Arial" w:cs="Arial"/>
                <w:b/>
                <w:bCs/>
              </w:rPr>
            </w:pPr>
            <w:r w:rsidRPr="00266EB5">
              <w:rPr>
                <w:rFonts w:ascii="Arial" w:hAnsi="Arial" w:cs="Arial"/>
                <w:b/>
                <w:bCs/>
              </w:rPr>
              <w:t>S8</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071D2DF2" w14:textId="77777777" w:rsidR="005C4BBB" w:rsidRPr="00266EB5" w:rsidRDefault="005C4BBB" w:rsidP="00651210">
            <w:pPr>
              <w:pStyle w:val="DMSNormal"/>
              <w:spacing w:before="0"/>
              <w:rPr>
                <w:rFonts w:ascii="Arial" w:hAnsi="Arial" w:cs="Arial"/>
                <w:b/>
                <w:bCs/>
              </w:rPr>
            </w:pPr>
            <w:r w:rsidRPr="00266EB5">
              <w:rPr>
                <w:rFonts w:ascii="Arial" w:hAnsi="Arial" w:cs="Arial"/>
                <w:b/>
                <w:bCs/>
              </w:rPr>
              <w:t>B1</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05785411" w14:textId="77777777" w:rsidR="005C4BBB" w:rsidRPr="00266EB5" w:rsidRDefault="005C4BBB" w:rsidP="00651210">
            <w:pPr>
              <w:pStyle w:val="DMSNormal"/>
              <w:spacing w:before="0"/>
              <w:rPr>
                <w:rFonts w:ascii="Arial" w:hAnsi="Arial" w:cs="Arial"/>
                <w:b/>
                <w:bCs/>
              </w:rPr>
            </w:pPr>
            <w:r w:rsidRPr="00266EB5">
              <w:rPr>
                <w:rFonts w:ascii="Arial" w:hAnsi="Arial" w:cs="Arial"/>
                <w:b/>
                <w:bCs/>
              </w:rPr>
              <w:t>B2</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743DB7A9" w14:textId="77777777" w:rsidR="005C4BBB" w:rsidRPr="00266EB5" w:rsidRDefault="005C4BBB" w:rsidP="00651210">
            <w:pPr>
              <w:pStyle w:val="DMSNormal"/>
              <w:spacing w:before="0"/>
              <w:rPr>
                <w:rFonts w:ascii="Arial" w:hAnsi="Arial" w:cs="Arial"/>
                <w:b/>
                <w:bCs/>
              </w:rPr>
            </w:pPr>
            <w:r w:rsidRPr="00266EB5">
              <w:rPr>
                <w:rFonts w:ascii="Arial" w:hAnsi="Arial" w:cs="Arial"/>
                <w:b/>
                <w:bCs/>
              </w:rPr>
              <w:t>B3</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7EBBC407" w14:textId="77777777" w:rsidR="005C4BBB" w:rsidRPr="00266EB5" w:rsidRDefault="005C4BBB" w:rsidP="00651210">
            <w:pPr>
              <w:pStyle w:val="DMSNormal"/>
              <w:spacing w:before="0"/>
              <w:rPr>
                <w:rFonts w:ascii="Arial" w:hAnsi="Arial" w:cs="Arial"/>
                <w:b/>
                <w:bCs/>
              </w:rPr>
            </w:pPr>
            <w:r w:rsidRPr="00266EB5">
              <w:rPr>
                <w:rFonts w:ascii="Arial" w:hAnsi="Arial" w:cs="Arial"/>
                <w:b/>
                <w:bCs/>
              </w:rPr>
              <w:t>B4</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045C47A5" w14:textId="77777777" w:rsidR="005C4BBB" w:rsidRPr="00266EB5" w:rsidRDefault="005C4BBB" w:rsidP="00651210">
            <w:pPr>
              <w:pStyle w:val="DMSNormal"/>
              <w:spacing w:before="0"/>
              <w:rPr>
                <w:rFonts w:ascii="Arial" w:hAnsi="Arial" w:cs="Arial"/>
                <w:b/>
                <w:bCs/>
              </w:rPr>
            </w:pPr>
            <w:r w:rsidRPr="00266EB5">
              <w:rPr>
                <w:rFonts w:ascii="Arial" w:hAnsi="Arial" w:cs="Arial"/>
                <w:b/>
                <w:bCs/>
              </w:rPr>
              <w:t>B5</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6335253C" w14:textId="77777777" w:rsidR="005C4BBB" w:rsidRPr="00266EB5" w:rsidRDefault="005C4BBB" w:rsidP="00651210">
            <w:pPr>
              <w:pStyle w:val="DMSNormal"/>
              <w:spacing w:before="0"/>
              <w:rPr>
                <w:rFonts w:ascii="Arial" w:hAnsi="Arial" w:cs="Arial"/>
                <w:b/>
                <w:bCs/>
              </w:rPr>
            </w:pPr>
            <w:r w:rsidRPr="00266EB5">
              <w:rPr>
                <w:rFonts w:ascii="Arial" w:hAnsi="Arial" w:cs="Arial"/>
                <w:b/>
                <w:bCs/>
              </w:rPr>
              <w:t>B6</w:t>
            </w:r>
          </w:p>
        </w:tc>
        <w:tc>
          <w:tcPr>
            <w:tcW w:w="300" w:type="dxa"/>
            <w:tcBorders>
              <w:top w:val="nil"/>
              <w:left w:val="single" w:sz="4" w:space="0" w:color="auto"/>
              <w:bottom w:val="single" w:sz="4" w:space="0" w:color="auto"/>
              <w:right w:val="single" w:sz="4" w:space="0" w:color="auto"/>
            </w:tcBorders>
            <w:shd w:val="clear" w:color="auto" w:fill="E6E6E6"/>
            <w:textDirection w:val="btLr"/>
          </w:tcPr>
          <w:p w14:paraId="08E253A7" w14:textId="77777777" w:rsidR="005C4BBB" w:rsidRPr="00266EB5" w:rsidRDefault="005C4BBB" w:rsidP="00651210">
            <w:pPr>
              <w:pStyle w:val="DMSNormal"/>
              <w:spacing w:before="0"/>
              <w:rPr>
                <w:rFonts w:ascii="Arial" w:hAnsi="Arial" w:cs="Arial"/>
                <w:b/>
                <w:bCs/>
              </w:rPr>
            </w:pPr>
            <w:r w:rsidRPr="00266EB5">
              <w:rPr>
                <w:rFonts w:ascii="Arial" w:hAnsi="Arial" w:cs="Arial"/>
                <w:b/>
                <w:bCs/>
              </w:rPr>
              <w:t>B7</w:t>
            </w:r>
          </w:p>
        </w:tc>
        <w:tc>
          <w:tcPr>
            <w:tcW w:w="299" w:type="dxa"/>
            <w:tcBorders>
              <w:top w:val="nil"/>
              <w:left w:val="single" w:sz="4" w:space="0" w:color="auto"/>
              <w:bottom w:val="single" w:sz="4" w:space="0" w:color="auto"/>
              <w:right w:val="single" w:sz="4" w:space="0" w:color="auto"/>
            </w:tcBorders>
            <w:shd w:val="clear" w:color="auto" w:fill="E6E6E6"/>
            <w:textDirection w:val="btLr"/>
          </w:tcPr>
          <w:p w14:paraId="6DAFF3E0" w14:textId="77777777" w:rsidR="005C4BBB" w:rsidRPr="00266EB5" w:rsidRDefault="005C4BBB" w:rsidP="00651210">
            <w:pPr>
              <w:pStyle w:val="DMSNormal"/>
              <w:spacing w:before="0"/>
              <w:rPr>
                <w:rFonts w:ascii="Arial" w:hAnsi="Arial" w:cs="Arial"/>
                <w:b/>
                <w:bCs/>
              </w:rPr>
            </w:pPr>
            <w:r w:rsidRPr="00266EB5">
              <w:rPr>
                <w:rFonts w:ascii="Arial" w:hAnsi="Arial" w:cs="Arial"/>
                <w:b/>
                <w:bCs/>
              </w:rPr>
              <w:t>B8</w:t>
            </w:r>
          </w:p>
        </w:tc>
        <w:tc>
          <w:tcPr>
            <w:tcW w:w="244" w:type="dxa"/>
            <w:vMerge w:val="restart"/>
            <w:tcBorders>
              <w:top w:val="nil"/>
              <w:left w:val="single" w:sz="4" w:space="0" w:color="auto"/>
              <w:right w:val="single" w:sz="4" w:space="0" w:color="auto"/>
            </w:tcBorders>
            <w:shd w:val="clear" w:color="auto" w:fill="E6E6E6"/>
            <w:textDirection w:val="btLr"/>
          </w:tcPr>
          <w:p w14:paraId="122BB9C9" w14:textId="77777777" w:rsidR="005C4BBB" w:rsidRPr="00266EB5" w:rsidRDefault="005C4BBB" w:rsidP="00651210">
            <w:pPr>
              <w:pStyle w:val="DMSNormal"/>
              <w:spacing w:before="0"/>
              <w:rPr>
                <w:rFonts w:ascii="Arial" w:hAnsi="Arial" w:cs="Arial"/>
                <w:b/>
                <w:bCs/>
              </w:rPr>
            </w:pPr>
          </w:p>
        </w:tc>
      </w:tr>
      <w:tr w:rsidR="005C4BBB" w:rsidRPr="00266EB5" w14:paraId="66A95952" w14:textId="77777777" w:rsidTr="00651210">
        <w:trPr>
          <w:cantSplit/>
        </w:trPr>
        <w:tc>
          <w:tcPr>
            <w:tcW w:w="774" w:type="dxa"/>
            <w:vMerge w:val="restart"/>
            <w:tcBorders>
              <w:top w:val="single" w:sz="4" w:space="0" w:color="auto"/>
              <w:left w:val="single" w:sz="4" w:space="0" w:color="auto"/>
              <w:bottom w:val="single" w:sz="4" w:space="0" w:color="auto"/>
              <w:right w:val="single" w:sz="4" w:space="0" w:color="auto"/>
            </w:tcBorders>
          </w:tcPr>
          <w:p w14:paraId="6886DC03" w14:textId="77777777" w:rsidR="005C4BBB" w:rsidRPr="00266EB5" w:rsidRDefault="005C4BBB" w:rsidP="00651210">
            <w:pPr>
              <w:pStyle w:val="DMSNormal"/>
              <w:spacing w:before="60"/>
              <w:jc w:val="center"/>
              <w:rPr>
                <w:rFonts w:ascii="Arial" w:hAnsi="Arial" w:cs="Arial"/>
              </w:rPr>
            </w:pPr>
            <w:r w:rsidRPr="00266EB5">
              <w:rPr>
                <w:rFonts w:ascii="Arial" w:hAnsi="Arial" w:cs="Arial"/>
              </w:rPr>
              <w:t>6</w:t>
            </w:r>
          </w:p>
        </w:tc>
        <w:tc>
          <w:tcPr>
            <w:tcW w:w="3960" w:type="dxa"/>
            <w:tcBorders>
              <w:top w:val="single" w:sz="4" w:space="0" w:color="auto"/>
              <w:left w:val="single" w:sz="4" w:space="0" w:color="auto"/>
              <w:bottom w:val="single" w:sz="4" w:space="0" w:color="auto"/>
              <w:right w:val="single" w:sz="4" w:space="0" w:color="auto"/>
            </w:tcBorders>
          </w:tcPr>
          <w:p w14:paraId="18B3532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289E6D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F6ABB7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CA6EF3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B33FE4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4AFAA6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229613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882C07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B1E4E0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4A4303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9DBA23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9EB4D8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30A38A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A2CBEE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1A57CE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4B4F4C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D1FF1E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D9002D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8C89B8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302C20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BDABE1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1BC5F7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2A8200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6E2137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A11DBC1"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2A2849F1" w14:textId="77777777" w:rsidR="005C4BBB" w:rsidRPr="00266EB5" w:rsidRDefault="005C4BBB" w:rsidP="00651210">
            <w:pPr>
              <w:pStyle w:val="DMSNormal"/>
              <w:spacing w:before="60"/>
              <w:rPr>
                <w:rFonts w:ascii="Arial" w:hAnsi="Arial" w:cs="Arial"/>
              </w:rPr>
            </w:pPr>
          </w:p>
        </w:tc>
      </w:tr>
      <w:tr w:rsidR="005C4BBB" w:rsidRPr="00266EB5" w14:paraId="57F5CE57"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09D49687"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3B9F768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F942AA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2355FA7"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4A33D7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579059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ED887A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3D855E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D634E5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5C0280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7CC93F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E56765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60736E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DD3394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B4A2DF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7D150D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4171D3A"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5C8FAB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A47CEC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FD4388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B8A630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705A2F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E48AF2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574161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180C05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36045E4"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0F6605B6" w14:textId="77777777" w:rsidR="005C4BBB" w:rsidRPr="00266EB5" w:rsidRDefault="005C4BBB" w:rsidP="00651210">
            <w:pPr>
              <w:pStyle w:val="DMSNormal"/>
              <w:spacing w:before="60"/>
              <w:rPr>
                <w:rFonts w:ascii="Arial" w:hAnsi="Arial" w:cs="Arial"/>
              </w:rPr>
            </w:pPr>
          </w:p>
        </w:tc>
      </w:tr>
      <w:tr w:rsidR="005C4BBB" w:rsidRPr="00266EB5" w14:paraId="7FF45D01"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0BF9B46E"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058B84C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4709AB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EEBED3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BF9350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274D8C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7AE7A0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B8C4FE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0E270A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A090D7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857452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705EE9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99E305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4B1DA5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611255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AD3A67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4A543D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328ACE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A7E087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016877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B576B0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3B17EA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B548C5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599680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938E71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706B561"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2768F10E" w14:textId="77777777" w:rsidR="005C4BBB" w:rsidRPr="00266EB5" w:rsidRDefault="005C4BBB" w:rsidP="00651210">
            <w:pPr>
              <w:pStyle w:val="DMSNormal"/>
              <w:spacing w:before="60"/>
              <w:rPr>
                <w:rFonts w:ascii="Arial" w:hAnsi="Arial" w:cs="Arial"/>
              </w:rPr>
            </w:pPr>
          </w:p>
        </w:tc>
      </w:tr>
      <w:tr w:rsidR="005C4BBB" w:rsidRPr="00266EB5" w14:paraId="0DB05197"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5CA0F509"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25E535E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551E4B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1C1103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698A50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8FF4E6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57008A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609E2B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44A4DD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199B52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0C891C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98C969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17B0EC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8F1D66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0BB3AE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9CEC78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CC9F85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B49CB9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9146ED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FEC37A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41F881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8B58BD7"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7C27FA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BA7637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F9F782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3D0C1A2"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2AA16BC6" w14:textId="77777777" w:rsidR="005C4BBB" w:rsidRPr="00266EB5" w:rsidRDefault="005C4BBB" w:rsidP="00651210">
            <w:pPr>
              <w:pStyle w:val="DMSNormal"/>
              <w:spacing w:before="60"/>
              <w:rPr>
                <w:rFonts w:ascii="Arial" w:hAnsi="Arial" w:cs="Arial"/>
              </w:rPr>
            </w:pPr>
          </w:p>
        </w:tc>
      </w:tr>
      <w:tr w:rsidR="005C4BBB" w:rsidRPr="00266EB5" w14:paraId="12D65783"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4036CC59"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114A388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767E78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82A781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04D035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585C7F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854504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597901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27F072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E429D1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C90619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9FD4C4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56418E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C1B6ED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377242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CB329D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057E02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63E74C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513F7B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A135BD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3B6DC4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92EAC0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E8B313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CEAB65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361C80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9446726"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60360122" w14:textId="77777777" w:rsidR="005C4BBB" w:rsidRPr="00266EB5" w:rsidRDefault="005C4BBB" w:rsidP="00651210">
            <w:pPr>
              <w:pStyle w:val="DMSNormal"/>
              <w:spacing w:before="60"/>
              <w:rPr>
                <w:rFonts w:ascii="Arial" w:hAnsi="Arial" w:cs="Arial"/>
              </w:rPr>
            </w:pPr>
          </w:p>
        </w:tc>
      </w:tr>
      <w:tr w:rsidR="005C4BBB" w:rsidRPr="00266EB5" w14:paraId="0A2BEFB4"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43E7EE1E"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33A6D13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1B4D61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1850EA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89043F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18CE52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540C5E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0F48DC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0F0C05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F10E09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585DAA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B21F68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0FCA72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7A4C5B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7424C8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57DEC3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ADB136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1843D1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927AF8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285E60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5D54F9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35A1EA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357CB1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A17B91B"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B2502A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5E44D5D"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2278AA59" w14:textId="77777777" w:rsidR="005C4BBB" w:rsidRPr="00266EB5" w:rsidRDefault="005C4BBB" w:rsidP="00651210">
            <w:pPr>
              <w:pStyle w:val="DMSNormal"/>
              <w:spacing w:before="60"/>
              <w:rPr>
                <w:rFonts w:ascii="Arial" w:hAnsi="Arial" w:cs="Arial"/>
              </w:rPr>
            </w:pPr>
          </w:p>
        </w:tc>
      </w:tr>
      <w:tr w:rsidR="005C4BBB" w:rsidRPr="00266EB5" w14:paraId="0B2CF00C"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529777EC"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17E0870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BA8FFC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D68F57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E9CD7D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210A97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441548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95592C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2EC587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00AE9A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DB39C3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E7DBCE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8C3F32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054233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6D6EA9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DF269F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7D7EAA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15275F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384686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9A567E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99086E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89502C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79917A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72CA5A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6DBBEA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72CDA7E"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5EC6C97F" w14:textId="77777777" w:rsidR="005C4BBB" w:rsidRPr="00266EB5" w:rsidRDefault="005C4BBB" w:rsidP="00651210">
            <w:pPr>
              <w:pStyle w:val="DMSNormal"/>
              <w:spacing w:before="60"/>
              <w:rPr>
                <w:rFonts w:ascii="Arial" w:hAnsi="Arial" w:cs="Arial"/>
              </w:rPr>
            </w:pPr>
          </w:p>
        </w:tc>
      </w:tr>
      <w:tr w:rsidR="005C4BBB" w:rsidRPr="00266EB5" w14:paraId="4C20801E"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5601A6D8"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186A85F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9A0F70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F31427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FCF022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391895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14F019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EFD953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151324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3026731"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E3DB2B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FFF0B3F"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65F632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46AAA67"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B17FAD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1FF30F8"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60687A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38E677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924CFC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4439C9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0DB5FD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4AF989A9"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222F33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1D917C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0726A9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06EE98F"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2A02E539" w14:textId="77777777" w:rsidR="005C4BBB" w:rsidRPr="00266EB5" w:rsidRDefault="005C4BBB" w:rsidP="00651210">
            <w:pPr>
              <w:pStyle w:val="DMSNormal"/>
              <w:spacing w:before="60"/>
              <w:rPr>
                <w:rFonts w:ascii="Arial" w:hAnsi="Arial" w:cs="Arial"/>
              </w:rPr>
            </w:pPr>
          </w:p>
        </w:tc>
      </w:tr>
      <w:tr w:rsidR="005C4BBB" w:rsidRPr="00266EB5" w14:paraId="7C0BF7C4"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15DFD285"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469C0711"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AC7ED57"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2E91E77"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4427873"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513969D"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B85DFC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09E68780"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BE8E19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023182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D624FE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FA14D6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6A23507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7D3D72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4F1C3C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9F1074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EB21CE4"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20B43B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531010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400F23C"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359C45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5CDD73B"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24C6D0EC"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A49A31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602430E"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4FD3559D"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right w:val="single" w:sz="4" w:space="0" w:color="auto"/>
            </w:tcBorders>
          </w:tcPr>
          <w:p w14:paraId="798846AB" w14:textId="77777777" w:rsidR="005C4BBB" w:rsidRPr="00266EB5" w:rsidRDefault="005C4BBB" w:rsidP="00651210">
            <w:pPr>
              <w:pStyle w:val="DMSNormal"/>
              <w:spacing w:before="60"/>
              <w:rPr>
                <w:rFonts w:ascii="Arial" w:hAnsi="Arial" w:cs="Arial"/>
              </w:rPr>
            </w:pPr>
          </w:p>
        </w:tc>
      </w:tr>
      <w:tr w:rsidR="005C4BBB" w:rsidRPr="00266EB5" w14:paraId="36AEF516" w14:textId="77777777" w:rsidTr="00651210">
        <w:trPr>
          <w:cantSplit/>
        </w:trPr>
        <w:tc>
          <w:tcPr>
            <w:tcW w:w="774" w:type="dxa"/>
            <w:vMerge/>
            <w:tcBorders>
              <w:top w:val="single" w:sz="4" w:space="0" w:color="auto"/>
              <w:left w:val="single" w:sz="4" w:space="0" w:color="auto"/>
              <w:bottom w:val="single" w:sz="4" w:space="0" w:color="auto"/>
              <w:right w:val="single" w:sz="4" w:space="0" w:color="auto"/>
            </w:tcBorders>
          </w:tcPr>
          <w:p w14:paraId="722D1EE6" w14:textId="77777777" w:rsidR="005C4BBB" w:rsidRPr="00266EB5" w:rsidRDefault="005C4BBB" w:rsidP="00651210">
            <w:pPr>
              <w:pStyle w:val="DMSNormal"/>
              <w:spacing w:before="60"/>
              <w:jc w:val="center"/>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tcPr>
          <w:p w14:paraId="480751C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BD8C1EA"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2594159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D0BE9D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D169D3F"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379B3FF2"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9F0FA6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CC268C8"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93A78B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73356622"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29C10E6"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18412CC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175FDDB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53C9358E"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9186964"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890153D"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A8BC54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5F1C7296"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164C213"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1764E15"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29E6D25"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72CE057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64B4D569" w14:textId="77777777" w:rsidR="005C4BBB" w:rsidRPr="00266EB5" w:rsidRDefault="005C4BBB" w:rsidP="00651210">
            <w:pPr>
              <w:pStyle w:val="DMSNormal"/>
              <w:spacing w:before="60"/>
              <w:rPr>
                <w:rFonts w:ascii="Arial" w:hAnsi="Arial" w:cs="Arial"/>
              </w:rPr>
            </w:pPr>
          </w:p>
        </w:tc>
        <w:tc>
          <w:tcPr>
            <w:tcW w:w="300" w:type="dxa"/>
            <w:tcBorders>
              <w:top w:val="single" w:sz="4" w:space="0" w:color="auto"/>
              <w:left w:val="single" w:sz="4" w:space="0" w:color="auto"/>
              <w:bottom w:val="single" w:sz="4" w:space="0" w:color="auto"/>
              <w:right w:val="single" w:sz="4" w:space="0" w:color="auto"/>
            </w:tcBorders>
          </w:tcPr>
          <w:p w14:paraId="086C1110" w14:textId="77777777" w:rsidR="005C4BBB" w:rsidRPr="00266EB5" w:rsidRDefault="005C4BBB" w:rsidP="00651210">
            <w:pPr>
              <w:pStyle w:val="DMSNormal"/>
              <w:spacing w:before="60"/>
              <w:rPr>
                <w:rFonts w:ascii="Arial" w:hAnsi="Arial" w:cs="Arial"/>
              </w:rPr>
            </w:pPr>
          </w:p>
        </w:tc>
        <w:tc>
          <w:tcPr>
            <w:tcW w:w="299" w:type="dxa"/>
            <w:tcBorders>
              <w:top w:val="single" w:sz="4" w:space="0" w:color="auto"/>
              <w:left w:val="single" w:sz="4" w:space="0" w:color="auto"/>
              <w:bottom w:val="single" w:sz="4" w:space="0" w:color="auto"/>
              <w:right w:val="single" w:sz="4" w:space="0" w:color="auto"/>
            </w:tcBorders>
          </w:tcPr>
          <w:p w14:paraId="34D74637" w14:textId="77777777" w:rsidR="005C4BBB" w:rsidRPr="00266EB5" w:rsidRDefault="005C4BBB" w:rsidP="00651210">
            <w:pPr>
              <w:pStyle w:val="DMSNormal"/>
              <w:spacing w:before="60"/>
              <w:rPr>
                <w:rFonts w:ascii="Arial" w:hAnsi="Arial" w:cs="Arial"/>
              </w:rPr>
            </w:pPr>
          </w:p>
        </w:tc>
        <w:tc>
          <w:tcPr>
            <w:tcW w:w="244" w:type="dxa"/>
            <w:vMerge/>
            <w:tcBorders>
              <w:left w:val="single" w:sz="4" w:space="0" w:color="auto"/>
              <w:bottom w:val="single" w:sz="4" w:space="0" w:color="auto"/>
              <w:right w:val="single" w:sz="4" w:space="0" w:color="auto"/>
            </w:tcBorders>
          </w:tcPr>
          <w:p w14:paraId="41AD76AF" w14:textId="77777777" w:rsidR="005C4BBB" w:rsidRPr="00266EB5" w:rsidRDefault="005C4BBB" w:rsidP="00651210">
            <w:pPr>
              <w:pStyle w:val="DMSNormal"/>
              <w:spacing w:before="60"/>
              <w:rPr>
                <w:rFonts w:ascii="Arial" w:hAnsi="Arial" w:cs="Arial"/>
              </w:rPr>
            </w:pPr>
          </w:p>
        </w:tc>
      </w:tr>
    </w:tbl>
    <w:p w14:paraId="70FD1AD7" w14:textId="77777777" w:rsidR="009C72E1" w:rsidRPr="00266EB5" w:rsidRDefault="009C72E1" w:rsidP="009C72E1">
      <w:pPr>
        <w:rPr>
          <w:rFonts w:ascii="Arial" w:hAnsi="Arial" w:cs="Arial"/>
          <w:sz w:val="22"/>
          <w:szCs w:val="22"/>
        </w:rPr>
      </w:pPr>
    </w:p>
    <w:p w14:paraId="38FB9FBE" w14:textId="77777777" w:rsidR="009C72E1" w:rsidRPr="00266EB5" w:rsidRDefault="009C72E1" w:rsidP="009C72E1">
      <w:pPr>
        <w:rPr>
          <w:rFonts w:ascii="Arial" w:hAnsi="Arial" w:cs="Arial"/>
          <w:sz w:val="22"/>
          <w:szCs w:val="22"/>
        </w:rPr>
      </w:pPr>
    </w:p>
    <w:p w14:paraId="282C1CC2" w14:textId="77777777" w:rsidR="009C72E1" w:rsidRPr="00266EB5" w:rsidRDefault="009C72E1" w:rsidP="00BD7FD9">
      <w:pPr>
        <w:rPr>
          <w:rFonts w:ascii="Arial" w:hAnsi="Arial" w:cs="Arial"/>
          <w:sz w:val="22"/>
          <w:szCs w:val="22"/>
        </w:rPr>
        <w:sectPr w:rsidR="009C72E1" w:rsidRPr="00266EB5" w:rsidSect="008C3174">
          <w:footerReference w:type="default" r:id="rId34"/>
          <w:pgSz w:w="16838" w:h="11906" w:orient="landscape"/>
          <w:pgMar w:top="1797" w:right="1440" w:bottom="1797" w:left="1440" w:header="709" w:footer="709" w:gutter="0"/>
          <w:cols w:space="708"/>
          <w:docGrid w:linePitch="360"/>
        </w:sectPr>
      </w:pPr>
    </w:p>
    <w:p w14:paraId="3F58050F" w14:textId="77777777" w:rsidR="000C746E" w:rsidRPr="00266EB5" w:rsidRDefault="000C746E" w:rsidP="001B12F4">
      <w:pPr>
        <w:pBdr>
          <w:top w:val="double" w:sz="4" w:space="1" w:color="auto"/>
          <w:left w:val="double" w:sz="4" w:space="4" w:color="auto"/>
          <w:bottom w:val="double" w:sz="4" w:space="1" w:color="auto"/>
          <w:right w:val="double" w:sz="4" w:space="4" w:color="auto"/>
        </w:pBdr>
        <w:jc w:val="center"/>
        <w:rPr>
          <w:rFonts w:ascii="Arial" w:hAnsi="Arial" w:cs="Arial"/>
          <w:b/>
          <w:sz w:val="22"/>
          <w:szCs w:val="22"/>
        </w:rPr>
      </w:pPr>
      <w:r w:rsidRPr="00266EB5">
        <w:rPr>
          <w:rFonts w:ascii="Arial" w:hAnsi="Arial" w:cs="Arial"/>
          <w:b/>
          <w:sz w:val="22"/>
          <w:szCs w:val="22"/>
        </w:rPr>
        <w:t>A</w:t>
      </w:r>
      <w:r w:rsidR="004D779E" w:rsidRPr="00266EB5">
        <w:rPr>
          <w:rFonts w:ascii="Arial" w:hAnsi="Arial" w:cs="Arial"/>
          <w:b/>
          <w:sz w:val="22"/>
          <w:szCs w:val="22"/>
        </w:rPr>
        <w:t>nnexe</w:t>
      </w:r>
      <w:r w:rsidRPr="00266EB5">
        <w:rPr>
          <w:rFonts w:ascii="Arial" w:hAnsi="Arial" w:cs="Arial"/>
          <w:b/>
          <w:sz w:val="22"/>
          <w:szCs w:val="22"/>
        </w:rPr>
        <w:t xml:space="preserve"> 2: </w:t>
      </w:r>
      <w:r w:rsidR="00635B8F" w:rsidRPr="00266EB5">
        <w:rPr>
          <w:rFonts w:ascii="Arial" w:hAnsi="Arial" w:cs="Arial"/>
          <w:b/>
          <w:sz w:val="22"/>
          <w:szCs w:val="22"/>
        </w:rPr>
        <w:t>Notes on completing programme specification templates</w:t>
      </w:r>
    </w:p>
    <w:p w14:paraId="2EC6EE56" w14:textId="77777777" w:rsidR="0096331E" w:rsidRPr="00266EB5" w:rsidRDefault="0096331E" w:rsidP="000C746E">
      <w:pPr>
        <w:pBdr>
          <w:top w:val="double" w:sz="4" w:space="1" w:color="auto"/>
          <w:left w:val="double" w:sz="4" w:space="4" w:color="auto"/>
          <w:bottom w:val="double" w:sz="4" w:space="1" w:color="auto"/>
          <w:right w:val="double" w:sz="4" w:space="4" w:color="auto"/>
        </w:pBdr>
        <w:rPr>
          <w:rFonts w:ascii="Arial" w:hAnsi="Arial" w:cs="Arial"/>
          <w:b/>
          <w:sz w:val="22"/>
          <w:szCs w:val="22"/>
        </w:rPr>
      </w:pPr>
    </w:p>
    <w:p w14:paraId="20B22393" w14:textId="77777777" w:rsidR="000C746E" w:rsidRPr="00266EB5" w:rsidRDefault="000C746E" w:rsidP="000C746E">
      <w:pPr>
        <w:pBdr>
          <w:top w:val="double" w:sz="4" w:space="1" w:color="auto"/>
          <w:left w:val="double" w:sz="4" w:space="4" w:color="auto"/>
          <w:bottom w:val="double" w:sz="4" w:space="1" w:color="auto"/>
          <w:right w:val="double" w:sz="4" w:space="4" w:color="auto"/>
        </w:pBdr>
        <w:rPr>
          <w:rFonts w:ascii="Arial" w:hAnsi="Arial" w:cs="Arial"/>
          <w:b/>
          <w:sz w:val="22"/>
          <w:szCs w:val="22"/>
        </w:rPr>
      </w:pPr>
    </w:p>
    <w:p w14:paraId="6D0B7912" w14:textId="43B94770" w:rsidR="003A096A" w:rsidRPr="00266EB5" w:rsidRDefault="002508A5" w:rsidP="185A3CE8">
      <w:pPr>
        <w:pBdr>
          <w:top w:val="double" w:sz="4" w:space="1" w:color="auto"/>
          <w:left w:val="double" w:sz="4" w:space="4" w:color="auto"/>
          <w:bottom w:val="double" w:sz="4" w:space="1" w:color="auto"/>
          <w:right w:val="double" w:sz="4" w:space="4" w:color="auto"/>
        </w:pBdr>
        <w:rPr>
          <w:rFonts w:ascii="Arial" w:hAnsi="Arial" w:cs="Arial"/>
          <w:sz w:val="22"/>
          <w:szCs w:val="22"/>
        </w:rPr>
      </w:pPr>
      <w:r w:rsidRPr="00266EB5">
        <w:rPr>
          <w:rFonts w:ascii="Arial" w:hAnsi="Arial" w:cs="Arial"/>
          <w:sz w:val="22"/>
          <w:szCs w:val="22"/>
        </w:rPr>
        <w:t>1</w:t>
      </w:r>
      <w:r w:rsidR="000C746E" w:rsidRPr="00266EB5">
        <w:rPr>
          <w:rFonts w:ascii="Arial" w:hAnsi="Arial" w:cs="Arial"/>
          <w:b/>
          <w:bCs/>
          <w:sz w:val="22"/>
          <w:szCs w:val="22"/>
        </w:rPr>
        <w:t xml:space="preserve"> </w:t>
      </w:r>
      <w:r w:rsidR="51AEEF34" w:rsidRPr="00266EB5">
        <w:rPr>
          <w:rFonts w:ascii="Arial" w:hAnsi="Arial" w:cs="Arial"/>
          <w:sz w:val="22"/>
          <w:szCs w:val="22"/>
        </w:rPr>
        <w:t>-</w:t>
      </w:r>
      <w:r w:rsidR="000C746E" w:rsidRPr="00266EB5">
        <w:rPr>
          <w:rFonts w:ascii="Arial" w:hAnsi="Arial" w:cs="Arial"/>
          <w:b/>
          <w:bCs/>
          <w:sz w:val="22"/>
          <w:szCs w:val="22"/>
        </w:rPr>
        <w:t xml:space="preserve"> </w:t>
      </w:r>
      <w:r w:rsidR="000C746E" w:rsidRPr="00266EB5">
        <w:rPr>
          <w:rFonts w:ascii="Arial" w:hAnsi="Arial" w:cs="Arial"/>
          <w:sz w:val="22"/>
          <w:szCs w:val="22"/>
        </w:rPr>
        <w:t xml:space="preserve">This programme specification should </w:t>
      </w:r>
      <w:r w:rsidR="004946FD" w:rsidRPr="00266EB5">
        <w:rPr>
          <w:rFonts w:ascii="Arial" w:hAnsi="Arial" w:cs="Arial"/>
          <w:sz w:val="22"/>
          <w:szCs w:val="22"/>
        </w:rPr>
        <w:t xml:space="preserve">be </w:t>
      </w:r>
      <w:r w:rsidR="001549B8" w:rsidRPr="00266EB5">
        <w:rPr>
          <w:rFonts w:ascii="Arial" w:hAnsi="Arial" w:cs="Arial"/>
          <w:sz w:val="22"/>
          <w:szCs w:val="22"/>
        </w:rPr>
        <w:t>mapped against</w:t>
      </w:r>
      <w:r w:rsidR="004946FD" w:rsidRPr="00266EB5">
        <w:rPr>
          <w:rFonts w:ascii="Arial" w:hAnsi="Arial" w:cs="Arial"/>
          <w:sz w:val="22"/>
          <w:szCs w:val="22"/>
        </w:rPr>
        <w:t xml:space="preserve"> the</w:t>
      </w:r>
      <w:r w:rsidR="003A096A" w:rsidRPr="00266EB5">
        <w:rPr>
          <w:rFonts w:ascii="Arial" w:hAnsi="Arial" w:cs="Arial"/>
          <w:sz w:val="22"/>
          <w:szCs w:val="22"/>
        </w:rPr>
        <w:t xml:space="preserve"> learning outcomes</w:t>
      </w:r>
      <w:r w:rsidR="004946FD" w:rsidRPr="00266EB5">
        <w:rPr>
          <w:rFonts w:ascii="Arial" w:hAnsi="Arial" w:cs="Arial"/>
          <w:sz w:val="22"/>
          <w:szCs w:val="22"/>
        </w:rPr>
        <w:t xml:space="preserve"> </w:t>
      </w:r>
      <w:r w:rsidR="000C746E" w:rsidRPr="00266EB5">
        <w:rPr>
          <w:rFonts w:ascii="Arial" w:hAnsi="Arial" w:cs="Arial"/>
          <w:sz w:val="22"/>
          <w:szCs w:val="22"/>
        </w:rPr>
        <w:t xml:space="preserve">detailed </w:t>
      </w:r>
      <w:r w:rsidR="004946FD" w:rsidRPr="00266EB5">
        <w:rPr>
          <w:rFonts w:ascii="Arial" w:hAnsi="Arial" w:cs="Arial"/>
          <w:sz w:val="22"/>
          <w:szCs w:val="22"/>
        </w:rPr>
        <w:t xml:space="preserve">in </w:t>
      </w:r>
      <w:r w:rsidR="003F07C5" w:rsidRPr="00266EB5">
        <w:rPr>
          <w:rFonts w:ascii="Arial" w:hAnsi="Arial" w:cs="Arial"/>
          <w:sz w:val="22"/>
          <w:szCs w:val="22"/>
        </w:rPr>
        <w:t>module</w:t>
      </w:r>
      <w:r w:rsidR="004946FD" w:rsidRPr="00266EB5">
        <w:rPr>
          <w:rFonts w:ascii="Arial" w:hAnsi="Arial" w:cs="Arial"/>
          <w:sz w:val="22"/>
          <w:szCs w:val="22"/>
        </w:rPr>
        <w:t xml:space="preserve"> </w:t>
      </w:r>
      <w:r w:rsidR="003F07C5" w:rsidRPr="00266EB5">
        <w:rPr>
          <w:rFonts w:ascii="Arial" w:hAnsi="Arial" w:cs="Arial"/>
          <w:sz w:val="22"/>
          <w:szCs w:val="22"/>
        </w:rPr>
        <w:t>specific</w:t>
      </w:r>
      <w:r w:rsidR="004946FD" w:rsidRPr="00266EB5">
        <w:rPr>
          <w:rFonts w:ascii="Arial" w:hAnsi="Arial" w:cs="Arial"/>
          <w:sz w:val="22"/>
          <w:szCs w:val="22"/>
        </w:rPr>
        <w:t>ations.</w:t>
      </w:r>
    </w:p>
    <w:p w14:paraId="6C3089FE" w14:textId="77777777" w:rsidR="003C7C1F" w:rsidRPr="00266EB5" w:rsidRDefault="003C7C1F" w:rsidP="000C746E">
      <w:pPr>
        <w:pBdr>
          <w:top w:val="double" w:sz="4" w:space="1" w:color="auto"/>
          <w:left w:val="double" w:sz="4" w:space="4" w:color="auto"/>
          <w:bottom w:val="double" w:sz="4" w:space="1" w:color="auto"/>
          <w:right w:val="double" w:sz="4" w:space="4" w:color="auto"/>
        </w:pBdr>
        <w:rPr>
          <w:rFonts w:ascii="Arial" w:hAnsi="Arial" w:cs="Arial"/>
          <w:sz w:val="22"/>
          <w:szCs w:val="22"/>
        </w:rPr>
      </w:pPr>
    </w:p>
    <w:p w14:paraId="1D2AC931" w14:textId="376E0E94" w:rsidR="003C7C1F" w:rsidRPr="00266EB5" w:rsidRDefault="00C423B5" w:rsidP="185A3CE8">
      <w:pPr>
        <w:pBdr>
          <w:top w:val="double" w:sz="4" w:space="1" w:color="auto"/>
          <w:left w:val="double" w:sz="4" w:space="4" w:color="auto"/>
          <w:bottom w:val="double" w:sz="4" w:space="1" w:color="auto"/>
          <w:right w:val="double" w:sz="4" w:space="4" w:color="auto"/>
        </w:pBdr>
        <w:rPr>
          <w:rFonts w:ascii="Arial" w:hAnsi="Arial" w:cs="Arial"/>
          <w:sz w:val="22"/>
          <w:szCs w:val="22"/>
        </w:rPr>
      </w:pPr>
      <w:r w:rsidRPr="00266EB5">
        <w:rPr>
          <w:rFonts w:ascii="Arial" w:hAnsi="Arial" w:cs="Arial"/>
          <w:sz w:val="22"/>
          <w:szCs w:val="22"/>
        </w:rPr>
        <w:t>2</w:t>
      </w:r>
      <w:r w:rsidR="003C7C1F" w:rsidRPr="00266EB5">
        <w:rPr>
          <w:rFonts w:ascii="Arial" w:hAnsi="Arial" w:cs="Arial"/>
          <w:sz w:val="22"/>
          <w:szCs w:val="22"/>
        </w:rPr>
        <w:t xml:space="preserve"> </w:t>
      </w:r>
      <w:r w:rsidR="565ECEF3" w:rsidRPr="00266EB5">
        <w:rPr>
          <w:rFonts w:ascii="Arial" w:hAnsi="Arial" w:cs="Arial"/>
          <w:sz w:val="22"/>
          <w:szCs w:val="22"/>
        </w:rPr>
        <w:t>-</w:t>
      </w:r>
      <w:r w:rsidR="003C7C1F" w:rsidRPr="00266EB5">
        <w:rPr>
          <w:rFonts w:ascii="Arial" w:hAnsi="Arial" w:cs="Arial"/>
          <w:sz w:val="22"/>
          <w:szCs w:val="22"/>
        </w:rPr>
        <w:t xml:space="preserve"> </w:t>
      </w:r>
      <w:r w:rsidR="003B30E7" w:rsidRPr="00266EB5">
        <w:rPr>
          <w:rFonts w:ascii="Arial" w:hAnsi="Arial" w:cs="Arial"/>
          <w:sz w:val="22"/>
          <w:szCs w:val="22"/>
        </w:rPr>
        <w:t>The expectations regarding student achievement and attributes described by the l</w:t>
      </w:r>
      <w:r w:rsidR="003C7C1F" w:rsidRPr="00266EB5">
        <w:rPr>
          <w:rFonts w:ascii="Arial" w:hAnsi="Arial" w:cs="Arial"/>
          <w:sz w:val="22"/>
          <w:szCs w:val="22"/>
        </w:rPr>
        <w:t xml:space="preserve">earning </w:t>
      </w:r>
      <w:r w:rsidR="003B30E7" w:rsidRPr="00266EB5">
        <w:rPr>
          <w:rFonts w:ascii="Arial" w:hAnsi="Arial" w:cs="Arial"/>
          <w:sz w:val="22"/>
          <w:szCs w:val="22"/>
        </w:rPr>
        <w:t xml:space="preserve">outcome in </w:t>
      </w:r>
      <w:r w:rsidR="003B30E7" w:rsidRPr="00266EB5">
        <w:rPr>
          <w:rFonts w:ascii="Arial" w:hAnsi="Arial" w:cs="Arial"/>
          <w:sz w:val="22"/>
          <w:szCs w:val="22"/>
          <w:u w:val="single"/>
        </w:rPr>
        <w:t>section 3</w:t>
      </w:r>
      <w:r w:rsidR="003B30E7" w:rsidRPr="00266EB5">
        <w:rPr>
          <w:rFonts w:ascii="Arial" w:hAnsi="Arial" w:cs="Arial"/>
          <w:sz w:val="22"/>
          <w:szCs w:val="22"/>
        </w:rPr>
        <w:t xml:space="preserve"> must be appropriate to the level of the award within the </w:t>
      </w:r>
      <w:r w:rsidR="003B30E7" w:rsidRPr="00266EB5">
        <w:rPr>
          <w:rFonts w:ascii="Arial" w:hAnsi="Arial" w:cs="Arial"/>
          <w:b/>
          <w:bCs/>
          <w:sz w:val="22"/>
          <w:szCs w:val="22"/>
        </w:rPr>
        <w:t>QAA framework</w:t>
      </w:r>
      <w:r w:rsidR="002508A5" w:rsidRPr="00266EB5">
        <w:rPr>
          <w:rFonts w:ascii="Arial" w:hAnsi="Arial" w:cs="Arial"/>
          <w:b/>
          <w:bCs/>
          <w:sz w:val="22"/>
          <w:szCs w:val="22"/>
        </w:rPr>
        <w:t>s</w:t>
      </w:r>
      <w:r w:rsidR="003B30E7" w:rsidRPr="00266EB5">
        <w:rPr>
          <w:rFonts w:ascii="Arial" w:hAnsi="Arial" w:cs="Arial"/>
          <w:b/>
          <w:bCs/>
          <w:sz w:val="22"/>
          <w:szCs w:val="22"/>
        </w:rPr>
        <w:t xml:space="preserve"> for HE qualifications</w:t>
      </w:r>
      <w:r w:rsidR="003B30E7" w:rsidRPr="00266EB5">
        <w:rPr>
          <w:rFonts w:ascii="Arial" w:hAnsi="Arial" w:cs="Arial"/>
          <w:sz w:val="22"/>
          <w:szCs w:val="22"/>
        </w:rPr>
        <w:t xml:space="preserve">: </w:t>
      </w:r>
      <w:hyperlink r:id="rId35">
        <w:r w:rsidR="009B5C80" w:rsidRPr="00266EB5">
          <w:rPr>
            <w:rStyle w:val="Hyperlink"/>
            <w:rFonts w:ascii="Arial" w:hAnsi="Arial" w:cs="Arial"/>
            <w:sz w:val="22"/>
            <w:szCs w:val="22"/>
          </w:rPr>
          <w:t>http://www.qaa.ac.uk/AssuringStandardsAndQuality/Pages/default.aspx</w:t>
        </w:r>
      </w:hyperlink>
      <w:r w:rsidR="009B5C80" w:rsidRPr="00266EB5">
        <w:rPr>
          <w:rFonts w:ascii="Arial" w:hAnsi="Arial" w:cs="Arial"/>
          <w:sz w:val="22"/>
          <w:szCs w:val="22"/>
        </w:rPr>
        <w:t xml:space="preserve"> </w:t>
      </w:r>
    </w:p>
    <w:p w14:paraId="0D751048" w14:textId="77777777" w:rsidR="002508A5" w:rsidRPr="00266EB5" w:rsidRDefault="002508A5" w:rsidP="000C746E">
      <w:pPr>
        <w:pBdr>
          <w:top w:val="double" w:sz="4" w:space="1" w:color="auto"/>
          <w:left w:val="double" w:sz="4" w:space="4" w:color="auto"/>
          <w:bottom w:val="double" w:sz="4" w:space="1" w:color="auto"/>
          <w:right w:val="double" w:sz="4" w:space="4" w:color="auto"/>
        </w:pBdr>
        <w:rPr>
          <w:rFonts w:ascii="Arial" w:hAnsi="Arial" w:cs="Arial"/>
          <w:sz w:val="22"/>
          <w:szCs w:val="22"/>
        </w:rPr>
      </w:pPr>
    </w:p>
    <w:p w14:paraId="5EFE4577" w14:textId="1E9DA676" w:rsidR="002508A5" w:rsidRPr="00266EB5" w:rsidRDefault="00C423B5" w:rsidP="185A3CE8">
      <w:pPr>
        <w:pBdr>
          <w:top w:val="double" w:sz="4" w:space="1" w:color="auto"/>
          <w:left w:val="double" w:sz="4" w:space="4" w:color="auto"/>
          <w:bottom w:val="double" w:sz="4" w:space="1" w:color="auto"/>
          <w:right w:val="double" w:sz="4" w:space="4" w:color="auto"/>
        </w:pBdr>
        <w:rPr>
          <w:rFonts w:ascii="Arial" w:hAnsi="Arial" w:cs="Arial"/>
          <w:sz w:val="22"/>
          <w:szCs w:val="22"/>
        </w:rPr>
      </w:pPr>
      <w:r w:rsidRPr="00266EB5">
        <w:rPr>
          <w:rFonts w:ascii="Arial" w:hAnsi="Arial" w:cs="Arial"/>
          <w:sz w:val="22"/>
          <w:szCs w:val="22"/>
        </w:rPr>
        <w:t>3</w:t>
      </w:r>
      <w:r w:rsidR="002508A5" w:rsidRPr="00266EB5">
        <w:rPr>
          <w:rFonts w:ascii="Arial" w:hAnsi="Arial" w:cs="Arial"/>
          <w:sz w:val="22"/>
          <w:szCs w:val="22"/>
        </w:rPr>
        <w:t xml:space="preserve"> </w:t>
      </w:r>
      <w:r w:rsidR="1606D0BA" w:rsidRPr="00266EB5">
        <w:rPr>
          <w:rFonts w:ascii="Arial" w:hAnsi="Arial" w:cs="Arial"/>
          <w:sz w:val="22"/>
          <w:szCs w:val="22"/>
        </w:rPr>
        <w:t>-</w:t>
      </w:r>
      <w:r w:rsidR="002508A5" w:rsidRPr="00266EB5">
        <w:rPr>
          <w:rFonts w:ascii="Arial" w:hAnsi="Arial" w:cs="Arial"/>
          <w:sz w:val="22"/>
          <w:szCs w:val="22"/>
        </w:rPr>
        <w:t xml:space="preserve"> Learning outcomes must</w:t>
      </w:r>
      <w:r w:rsidR="002508A5" w:rsidRPr="00266EB5">
        <w:rPr>
          <w:rFonts w:ascii="Arial" w:hAnsi="Arial" w:cs="Arial"/>
          <w:b/>
          <w:bCs/>
          <w:sz w:val="22"/>
          <w:szCs w:val="22"/>
        </w:rPr>
        <w:t xml:space="preserve"> </w:t>
      </w:r>
      <w:r w:rsidR="002508A5" w:rsidRPr="00266EB5">
        <w:rPr>
          <w:rFonts w:ascii="Arial" w:hAnsi="Arial" w:cs="Arial"/>
          <w:sz w:val="22"/>
          <w:szCs w:val="22"/>
        </w:rPr>
        <w:t xml:space="preserve">also reflect the detailed statements of graduate attributes set out in </w:t>
      </w:r>
      <w:r w:rsidR="002508A5" w:rsidRPr="00266EB5">
        <w:rPr>
          <w:rFonts w:ascii="Arial" w:hAnsi="Arial" w:cs="Arial"/>
          <w:b/>
          <w:bCs/>
          <w:sz w:val="22"/>
          <w:szCs w:val="22"/>
        </w:rPr>
        <w:t>QAA subject benchmark statements</w:t>
      </w:r>
      <w:r w:rsidR="002508A5" w:rsidRPr="00266EB5">
        <w:rPr>
          <w:rFonts w:ascii="Arial" w:hAnsi="Arial" w:cs="Arial"/>
          <w:sz w:val="22"/>
          <w:szCs w:val="22"/>
        </w:rPr>
        <w:t xml:space="preserve"> that are relevant to the programme/award: </w:t>
      </w:r>
      <w:hyperlink r:id="rId36">
        <w:r w:rsidR="009B5C80" w:rsidRPr="00266EB5">
          <w:rPr>
            <w:rStyle w:val="Hyperlink"/>
            <w:rFonts w:ascii="Arial" w:hAnsi="Arial" w:cs="Arial"/>
            <w:sz w:val="22"/>
            <w:szCs w:val="22"/>
          </w:rPr>
          <w:t>http://www.qaa.ac.uk/AssuringStandardsAndQuality/subject-guidance/Pages/Subject-benchmark-statements.aspx</w:t>
        </w:r>
      </w:hyperlink>
      <w:r w:rsidR="009B5C80" w:rsidRPr="00266EB5">
        <w:rPr>
          <w:rFonts w:ascii="Arial" w:hAnsi="Arial" w:cs="Arial"/>
          <w:sz w:val="22"/>
          <w:szCs w:val="22"/>
        </w:rPr>
        <w:t xml:space="preserve"> </w:t>
      </w:r>
    </w:p>
    <w:p w14:paraId="5BBBBF9E" w14:textId="77777777" w:rsidR="000C746E" w:rsidRPr="00266EB5" w:rsidRDefault="000C746E" w:rsidP="000C746E">
      <w:pPr>
        <w:pBdr>
          <w:top w:val="double" w:sz="4" w:space="1" w:color="auto"/>
          <w:left w:val="double" w:sz="4" w:space="4" w:color="auto"/>
          <w:bottom w:val="double" w:sz="4" w:space="1" w:color="auto"/>
          <w:right w:val="double" w:sz="4" w:space="4" w:color="auto"/>
        </w:pBdr>
        <w:rPr>
          <w:rFonts w:ascii="Arial" w:hAnsi="Arial" w:cs="Arial"/>
          <w:sz w:val="22"/>
          <w:szCs w:val="22"/>
        </w:rPr>
      </w:pPr>
    </w:p>
    <w:p w14:paraId="4CB304FD" w14:textId="0653B961" w:rsidR="00635B8F" w:rsidRPr="00266EB5" w:rsidRDefault="00C423B5" w:rsidP="23513F8C">
      <w:pPr>
        <w:pBdr>
          <w:top w:val="double" w:sz="4" w:space="1" w:color="auto"/>
          <w:left w:val="double" w:sz="4" w:space="4" w:color="auto"/>
          <w:bottom w:val="double" w:sz="4" w:space="1" w:color="auto"/>
          <w:right w:val="double" w:sz="4" w:space="4" w:color="auto"/>
        </w:pBdr>
        <w:rPr>
          <w:rFonts w:ascii="Arial" w:hAnsi="Arial" w:cs="Arial"/>
          <w:sz w:val="22"/>
          <w:szCs w:val="22"/>
        </w:rPr>
      </w:pPr>
      <w:r w:rsidRPr="00266EB5">
        <w:rPr>
          <w:rFonts w:ascii="Arial" w:hAnsi="Arial" w:cs="Arial"/>
          <w:sz w:val="22"/>
          <w:szCs w:val="22"/>
        </w:rPr>
        <w:t>4</w:t>
      </w:r>
      <w:r w:rsidR="000C746E" w:rsidRPr="00266EB5">
        <w:rPr>
          <w:rFonts w:ascii="Arial" w:hAnsi="Arial" w:cs="Arial"/>
          <w:sz w:val="22"/>
          <w:szCs w:val="22"/>
        </w:rPr>
        <w:t xml:space="preserve"> </w:t>
      </w:r>
      <w:r w:rsidR="00D5AF1F" w:rsidRPr="00266EB5">
        <w:rPr>
          <w:rFonts w:ascii="Arial" w:hAnsi="Arial" w:cs="Arial"/>
          <w:sz w:val="22"/>
          <w:szCs w:val="22"/>
        </w:rPr>
        <w:t>-</w:t>
      </w:r>
      <w:r w:rsidR="000C746E" w:rsidRPr="00266EB5">
        <w:rPr>
          <w:rFonts w:ascii="Arial" w:hAnsi="Arial" w:cs="Arial"/>
          <w:sz w:val="22"/>
          <w:szCs w:val="22"/>
        </w:rPr>
        <w:t xml:space="preserve"> </w:t>
      </w:r>
      <w:r w:rsidR="00FE006E" w:rsidRPr="00266EB5">
        <w:rPr>
          <w:rFonts w:ascii="Arial" w:hAnsi="Arial" w:cs="Arial"/>
          <w:sz w:val="22"/>
          <w:szCs w:val="22"/>
        </w:rPr>
        <w:t>In section 3, t</w:t>
      </w:r>
      <w:r w:rsidR="000C746E" w:rsidRPr="00266EB5">
        <w:rPr>
          <w:rFonts w:ascii="Arial" w:hAnsi="Arial" w:cs="Arial"/>
          <w:sz w:val="22"/>
          <w:szCs w:val="22"/>
        </w:rPr>
        <w:t>he learning and teaching methods</w:t>
      </w:r>
      <w:r w:rsidR="00635B8F" w:rsidRPr="00266EB5">
        <w:rPr>
          <w:rFonts w:ascii="Arial" w:hAnsi="Arial" w:cs="Arial"/>
          <w:sz w:val="22"/>
          <w:szCs w:val="22"/>
        </w:rPr>
        <w:t xml:space="preserve"> deployed should enable the achievement of </w:t>
      </w:r>
      <w:r w:rsidR="008127BF" w:rsidRPr="00266EB5">
        <w:rPr>
          <w:rFonts w:ascii="Arial" w:hAnsi="Arial" w:cs="Arial"/>
          <w:sz w:val="22"/>
          <w:szCs w:val="22"/>
        </w:rPr>
        <w:t xml:space="preserve">the full range of </w:t>
      </w:r>
      <w:r w:rsidR="00635B8F" w:rsidRPr="00266EB5">
        <w:rPr>
          <w:rFonts w:ascii="Arial" w:hAnsi="Arial" w:cs="Arial"/>
          <w:sz w:val="22"/>
          <w:szCs w:val="22"/>
        </w:rPr>
        <w:t>intended learning outcomes</w:t>
      </w:r>
      <w:r w:rsidR="00FE006E" w:rsidRPr="00266EB5">
        <w:rPr>
          <w:rFonts w:ascii="Arial" w:hAnsi="Arial" w:cs="Arial"/>
          <w:sz w:val="22"/>
          <w:szCs w:val="22"/>
        </w:rPr>
        <w:t>.</w:t>
      </w:r>
      <w:r w:rsidR="000C746E" w:rsidRPr="00266EB5">
        <w:rPr>
          <w:rFonts w:ascii="Arial" w:hAnsi="Arial" w:cs="Arial"/>
          <w:sz w:val="22"/>
          <w:szCs w:val="22"/>
        </w:rPr>
        <w:t xml:space="preserve"> </w:t>
      </w:r>
      <w:r w:rsidR="003C7C1F" w:rsidRPr="00266EB5">
        <w:rPr>
          <w:rFonts w:ascii="Arial" w:hAnsi="Arial" w:cs="Arial"/>
          <w:sz w:val="22"/>
          <w:szCs w:val="22"/>
        </w:rPr>
        <w:t xml:space="preserve"> </w:t>
      </w:r>
      <w:r w:rsidR="00FE006E" w:rsidRPr="00266EB5">
        <w:rPr>
          <w:rFonts w:ascii="Arial" w:hAnsi="Arial" w:cs="Arial"/>
          <w:sz w:val="22"/>
          <w:szCs w:val="22"/>
        </w:rPr>
        <w:t>Similarly, t</w:t>
      </w:r>
      <w:r w:rsidR="00BF7537" w:rsidRPr="00266EB5">
        <w:rPr>
          <w:rFonts w:ascii="Arial" w:hAnsi="Arial" w:cs="Arial"/>
          <w:sz w:val="22"/>
          <w:szCs w:val="22"/>
        </w:rPr>
        <w:t xml:space="preserve">he choice of assessment methods </w:t>
      </w:r>
      <w:r w:rsidR="004B6887" w:rsidRPr="00266EB5">
        <w:rPr>
          <w:rFonts w:ascii="Arial" w:hAnsi="Arial" w:cs="Arial"/>
          <w:sz w:val="22"/>
          <w:szCs w:val="22"/>
        </w:rPr>
        <w:t xml:space="preserve">in section 3 </w:t>
      </w:r>
      <w:r w:rsidR="00635B8F" w:rsidRPr="00266EB5">
        <w:rPr>
          <w:rFonts w:ascii="Arial" w:hAnsi="Arial" w:cs="Arial"/>
          <w:sz w:val="22"/>
          <w:szCs w:val="22"/>
        </w:rPr>
        <w:t>should enable students to demonstrate the achievement of related learning outcomes.</w:t>
      </w:r>
      <w:r w:rsidR="00C7108C" w:rsidRPr="00266EB5">
        <w:rPr>
          <w:rFonts w:ascii="Arial" w:hAnsi="Arial" w:cs="Arial"/>
          <w:sz w:val="22"/>
          <w:szCs w:val="22"/>
        </w:rPr>
        <w:t xml:space="preserve"> </w:t>
      </w:r>
      <w:r w:rsidR="003C7C1F" w:rsidRPr="00266EB5">
        <w:rPr>
          <w:rFonts w:ascii="Arial" w:hAnsi="Arial" w:cs="Arial"/>
          <w:sz w:val="22"/>
          <w:szCs w:val="22"/>
        </w:rPr>
        <w:t>Overall, assessment should cover the full range of learning outcomes.</w:t>
      </w:r>
    </w:p>
    <w:p w14:paraId="0AD329AB" w14:textId="77777777" w:rsidR="00BF7537" w:rsidRPr="00266EB5" w:rsidRDefault="00BF7537" w:rsidP="000C746E">
      <w:pPr>
        <w:pBdr>
          <w:top w:val="double" w:sz="4" w:space="1" w:color="auto"/>
          <w:left w:val="double" w:sz="4" w:space="4" w:color="auto"/>
          <w:bottom w:val="double" w:sz="4" w:space="1" w:color="auto"/>
          <w:right w:val="double" w:sz="4" w:space="4" w:color="auto"/>
        </w:pBdr>
        <w:rPr>
          <w:rFonts w:ascii="Arial" w:hAnsi="Arial" w:cs="Arial"/>
          <w:sz w:val="22"/>
          <w:szCs w:val="22"/>
        </w:rPr>
      </w:pPr>
    </w:p>
    <w:p w14:paraId="61F22ABC" w14:textId="70010A4D" w:rsidR="00FE006E" w:rsidRPr="00266EB5" w:rsidRDefault="00C423B5" w:rsidP="23513F8C">
      <w:pPr>
        <w:pBdr>
          <w:top w:val="double" w:sz="4" w:space="1" w:color="auto"/>
          <w:left w:val="double" w:sz="4" w:space="4" w:color="auto"/>
          <w:bottom w:val="double" w:sz="4" w:space="1" w:color="auto"/>
          <w:right w:val="double" w:sz="4" w:space="4" w:color="auto"/>
        </w:pBdr>
        <w:rPr>
          <w:rFonts w:ascii="Arial" w:hAnsi="Arial" w:cs="Arial"/>
          <w:sz w:val="22"/>
          <w:szCs w:val="22"/>
        </w:rPr>
      </w:pPr>
      <w:r w:rsidRPr="00266EB5">
        <w:rPr>
          <w:rFonts w:ascii="Arial" w:hAnsi="Arial" w:cs="Arial"/>
          <w:sz w:val="22"/>
          <w:szCs w:val="22"/>
        </w:rPr>
        <w:t>5</w:t>
      </w:r>
      <w:r w:rsidR="003A096A" w:rsidRPr="00266EB5">
        <w:rPr>
          <w:rFonts w:ascii="Arial" w:hAnsi="Arial" w:cs="Arial"/>
          <w:sz w:val="22"/>
          <w:szCs w:val="22"/>
        </w:rPr>
        <w:t xml:space="preserve"> - W</w:t>
      </w:r>
      <w:r w:rsidR="00FE006E" w:rsidRPr="00266EB5">
        <w:rPr>
          <w:rFonts w:ascii="Arial" w:hAnsi="Arial" w:cs="Arial"/>
          <w:sz w:val="22"/>
          <w:szCs w:val="22"/>
        </w:rPr>
        <w:t xml:space="preserve">here the programme contains validated </w:t>
      </w:r>
      <w:r w:rsidR="00FE006E" w:rsidRPr="00266EB5">
        <w:rPr>
          <w:rFonts w:ascii="Arial" w:hAnsi="Arial" w:cs="Arial"/>
          <w:b/>
          <w:bCs/>
          <w:sz w:val="22"/>
          <w:szCs w:val="22"/>
          <w:u w:val="single"/>
        </w:rPr>
        <w:t>exit awards</w:t>
      </w:r>
      <w:r w:rsidR="00FE006E" w:rsidRPr="00266EB5">
        <w:rPr>
          <w:rFonts w:ascii="Arial" w:hAnsi="Arial" w:cs="Arial"/>
          <w:sz w:val="22"/>
          <w:szCs w:val="22"/>
        </w:rPr>
        <w:t xml:space="preserve"> (</w:t>
      </w:r>
      <w:r w:rsidR="0CE8AA3A" w:rsidRPr="00266EB5">
        <w:rPr>
          <w:rFonts w:ascii="Arial" w:hAnsi="Arial" w:cs="Arial"/>
          <w:sz w:val="22"/>
          <w:szCs w:val="22"/>
        </w:rPr>
        <w:t>e.g.,</w:t>
      </w:r>
      <w:r w:rsidR="00FE006E" w:rsidRPr="00266EB5">
        <w:rPr>
          <w:rFonts w:ascii="Arial" w:hAnsi="Arial" w:cs="Arial"/>
          <w:sz w:val="22"/>
          <w:szCs w:val="22"/>
        </w:rPr>
        <w:t xml:space="preserve"> Cer</w:t>
      </w:r>
      <w:r w:rsidR="005623E5" w:rsidRPr="00266EB5">
        <w:rPr>
          <w:rFonts w:ascii="Arial" w:hAnsi="Arial" w:cs="Arial"/>
          <w:sz w:val="22"/>
          <w:szCs w:val="22"/>
        </w:rPr>
        <w:t>t</w:t>
      </w:r>
      <w:r w:rsidR="00FE006E" w:rsidRPr="00266EB5">
        <w:rPr>
          <w:rFonts w:ascii="Arial" w:hAnsi="Arial" w:cs="Arial"/>
          <w:sz w:val="22"/>
          <w:szCs w:val="22"/>
        </w:rPr>
        <w:t>HE, DipHE, PGDip), learning outcomes must be clearly specified for each award.</w:t>
      </w:r>
    </w:p>
    <w:p w14:paraId="225E4F2E" w14:textId="77777777" w:rsidR="00E10779" w:rsidRPr="00266EB5" w:rsidRDefault="00E10779" w:rsidP="00FE006E">
      <w:pPr>
        <w:pBdr>
          <w:top w:val="double" w:sz="4" w:space="1" w:color="auto"/>
          <w:left w:val="double" w:sz="4" w:space="4" w:color="auto"/>
          <w:bottom w:val="double" w:sz="4" w:space="1" w:color="auto"/>
          <w:right w:val="double" w:sz="4" w:space="4" w:color="auto"/>
        </w:pBdr>
        <w:rPr>
          <w:rFonts w:ascii="Arial" w:hAnsi="Arial" w:cs="Arial"/>
          <w:sz w:val="22"/>
          <w:szCs w:val="22"/>
        </w:rPr>
      </w:pPr>
    </w:p>
    <w:p w14:paraId="17106C3C" w14:textId="77777777" w:rsidR="00E10779" w:rsidRPr="00266EB5" w:rsidRDefault="00C423B5" w:rsidP="00FE006E">
      <w:pPr>
        <w:pBdr>
          <w:top w:val="double" w:sz="4" w:space="1" w:color="auto"/>
          <w:left w:val="double" w:sz="4" w:space="4" w:color="auto"/>
          <w:bottom w:val="double" w:sz="4" w:space="1" w:color="auto"/>
          <w:right w:val="double" w:sz="4" w:space="4" w:color="auto"/>
        </w:pBdr>
        <w:rPr>
          <w:rFonts w:ascii="Arial" w:hAnsi="Arial" w:cs="Arial"/>
          <w:sz w:val="22"/>
          <w:szCs w:val="22"/>
        </w:rPr>
      </w:pPr>
      <w:r w:rsidRPr="00266EB5">
        <w:rPr>
          <w:rFonts w:ascii="Arial" w:hAnsi="Arial" w:cs="Arial"/>
          <w:sz w:val="22"/>
          <w:szCs w:val="22"/>
        </w:rPr>
        <w:t>6</w:t>
      </w:r>
      <w:r w:rsidR="00E10779" w:rsidRPr="00266EB5">
        <w:rPr>
          <w:rFonts w:ascii="Arial" w:hAnsi="Arial" w:cs="Arial"/>
          <w:sz w:val="22"/>
          <w:szCs w:val="22"/>
        </w:rPr>
        <w:t xml:space="preserve"> - For </w:t>
      </w:r>
      <w:r w:rsidR="003A096A" w:rsidRPr="00266EB5">
        <w:rPr>
          <w:rFonts w:ascii="Arial" w:hAnsi="Arial" w:cs="Arial"/>
          <w:sz w:val="22"/>
          <w:szCs w:val="22"/>
        </w:rPr>
        <w:t>programmes with</w:t>
      </w:r>
      <w:r w:rsidR="00E10779" w:rsidRPr="00266EB5">
        <w:rPr>
          <w:rFonts w:ascii="Arial" w:hAnsi="Arial" w:cs="Arial"/>
          <w:sz w:val="22"/>
          <w:szCs w:val="22"/>
        </w:rPr>
        <w:t xml:space="preserve"> distinctive study </w:t>
      </w:r>
      <w:r w:rsidR="00E10779" w:rsidRPr="00266EB5">
        <w:rPr>
          <w:rFonts w:ascii="Arial" w:hAnsi="Arial" w:cs="Arial"/>
          <w:b/>
          <w:sz w:val="22"/>
          <w:szCs w:val="22"/>
        </w:rPr>
        <w:t>routes or pathways</w:t>
      </w:r>
      <w:r w:rsidR="00E10779" w:rsidRPr="00266EB5">
        <w:rPr>
          <w:rFonts w:ascii="Arial" w:hAnsi="Arial" w:cs="Arial"/>
          <w:sz w:val="22"/>
          <w:szCs w:val="22"/>
        </w:rPr>
        <w:t xml:space="preserve"> </w:t>
      </w:r>
      <w:r w:rsidR="003A096A" w:rsidRPr="00266EB5">
        <w:rPr>
          <w:rFonts w:ascii="Arial" w:hAnsi="Arial" w:cs="Arial"/>
          <w:sz w:val="22"/>
          <w:szCs w:val="22"/>
        </w:rPr>
        <w:t xml:space="preserve">the </w:t>
      </w:r>
      <w:r w:rsidR="00E10779" w:rsidRPr="00266EB5">
        <w:rPr>
          <w:rFonts w:ascii="Arial" w:hAnsi="Arial" w:cs="Arial"/>
          <w:sz w:val="22"/>
          <w:szCs w:val="22"/>
        </w:rPr>
        <w:t>specific rationale and lea</w:t>
      </w:r>
      <w:r w:rsidR="003A096A" w:rsidRPr="00266EB5">
        <w:rPr>
          <w:rFonts w:ascii="Arial" w:hAnsi="Arial" w:cs="Arial"/>
          <w:sz w:val="22"/>
          <w:szCs w:val="22"/>
        </w:rPr>
        <w:t>rning outcomes for each route must be provided.</w:t>
      </w:r>
    </w:p>
    <w:p w14:paraId="6C14E913" w14:textId="77777777" w:rsidR="000C746E" w:rsidRPr="00266EB5" w:rsidRDefault="000C746E" w:rsidP="000C746E">
      <w:pPr>
        <w:pBdr>
          <w:top w:val="double" w:sz="4" w:space="1" w:color="auto"/>
          <w:left w:val="double" w:sz="4" w:space="4" w:color="auto"/>
          <w:bottom w:val="double" w:sz="4" w:space="1" w:color="auto"/>
          <w:right w:val="double" w:sz="4" w:space="4" w:color="auto"/>
        </w:pBdr>
        <w:rPr>
          <w:rFonts w:ascii="Arial" w:hAnsi="Arial" w:cs="Arial"/>
          <w:sz w:val="22"/>
          <w:szCs w:val="22"/>
        </w:rPr>
      </w:pPr>
    </w:p>
    <w:p w14:paraId="793E6F57" w14:textId="28AF43DD" w:rsidR="00FE006E" w:rsidRPr="00344289" w:rsidRDefault="00C423B5" w:rsidP="185A3CE8">
      <w:pPr>
        <w:pBdr>
          <w:top w:val="double" w:sz="4" w:space="1" w:color="auto"/>
          <w:left w:val="double" w:sz="4" w:space="4" w:color="auto"/>
          <w:bottom w:val="double" w:sz="4" w:space="1" w:color="auto"/>
          <w:right w:val="double" w:sz="4" w:space="4" w:color="auto"/>
        </w:pBdr>
        <w:rPr>
          <w:rFonts w:ascii="Arial" w:hAnsi="Arial" w:cs="Arial"/>
          <w:sz w:val="22"/>
          <w:szCs w:val="22"/>
        </w:rPr>
      </w:pPr>
      <w:r w:rsidRPr="00266EB5">
        <w:rPr>
          <w:rFonts w:ascii="Arial" w:hAnsi="Arial" w:cs="Arial"/>
          <w:sz w:val="22"/>
          <w:szCs w:val="22"/>
        </w:rPr>
        <w:t>7</w:t>
      </w:r>
      <w:r w:rsidR="00FE006E" w:rsidRPr="00266EB5">
        <w:rPr>
          <w:rFonts w:ascii="Arial" w:hAnsi="Arial" w:cs="Arial"/>
          <w:sz w:val="22"/>
          <w:szCs w:val="22"/>
        </w:rPr>
        <w:t xml:space="preserve"> </w:t>
      </w:r>
      <w:r w:rsidR="0D452730" w:rsidRPr="00266EB5">
        <w:rPr>
          <w:rFonts w:ascii="Arial" w:hAnsi="Arial" w:cs="Arial"/>
          <w:sz w:val="22"/>
          <w:szCs w:val="22"/>
        </w:rPr>
        <w:t>-</w:t>
      </w:r>
      <w:r w:rsidR="00FE006E" w:rsidRPr="00266EB5">
        <w:rPr>
          <w:rFonts w:ascii="Arial" w:hAnsi="Arial" w:cs="Arial"/>
          <w:sz w:val="22"/>
          <w:szCs w:val="22"/>
        </w:rPr>
        <w:t xml:space="preserve"> Validated programmes delivered in </w:t>
      </w:r>
      <w:r w:rsidR="00FE006E" w:rsidRPr="00266EB5">
        <w:rPr>
          <w:rFonts w:ascii="Arial" w:hAnsi="Arial" w:cs="Arial"/>
          <w:b/>
          <w:bCs/>
          <w:sz w:val="22"/>
          <w:szCs w:val="22"/>
          <w:u w:val="single"/>
        </w:rPr>
        <w:t xml:space="preserve">languages other </w:t>
      </w:r>
      <w:r w:rsidR="72E0AEBD" w:rsidRPr="00266EB5">
        <w:rPr>
          <w:rFonts w:ascii="Arial" w:hAnsi="Arial" w:cs="Arial"/>
          <w:b/>
          <w:bCs/>
          <w:sz w:val="22"/>
          <w:szCs w:val="22"/>
          <w:u w:val="single"/>
        </w:rPr>
        <w:t>than</w:t>
      </w:r>
      <w:r w:rsidR="00FE006E" w:rsidRPr="00266EB5">
        <w:rPr>
          <w:rFonts w:ascii="Arial" w:hAnsi="Arial" w:cs="Arial"/>
          <w:b/>
          <w:bCs/>
          <w:sz w:val="22"/>
          <w:szCs w:val="22"/>
          <w:u w:val="single"/>
        </w:rPr>
        <w:t xml:space="preserve"> English</w:t>
      </w:r>
      <w:r w:rsidR="00FE006E" w:rsidRPr="00266EB5">
        <w:rPr>
          <w:rFonts w:ascii="Arial" w:hAnsi="Arial" w:cs="Arial"/>
          <w:sz w:val="22"/>
          <w:szCs w:val="22"/>
        </w:rPr>
        <w:t xml:space="preserve"> must have programme specifications both in English and the language of delivery.</w:t>
      </w:r>
    </w:p>
    <w:p w14:paraId="6B425D1B" w14:textId="77777777" w:rsidR="00FE006E" w:rsidRPr="00344289" w:rsidRDefault="00FE006E" w:rsidP="000C746E">
      <w:pPr>
        <w:pBdr>
          <w:top w:val="double" w:sz="4" w:space="1" w:color="auto"/>
          <w:left w:val="double" w:sz="4" w:space="4" w:color="auto"/>
          <w:bottom w:val="double" w:sz="4" w:space="1" w:color="auto"/>
          <w:right w:val="double" w:sz="4" w:space="4" w:color="auto"/>
        </w:pBdr>
        <w:rPr>
          <w:rFonts w:ascii="Arial" w:hAnsi="Arial" w:cs="Arial"/>
          <w:sz w:val="22"/>
          <w:szCs w:val="22"/>
        </w:rPr>
      </w:pPr>
    </w:p>
    <w:p w14:paraId="6BFAC26D" w14:textId="77777777" w:rsidR="000C746E" w:rsidRPr="00344289" w:rsidRDefault="000C746E" w:rsidP="000C746E">
      <w:pPr>
        <w:pBdr>
          <w:top w:val="double" w:sz="4" w:space="1" w:color="auto"/>
          <w:left w:val="double" w:sz="4" w:space="4" w:color="auto"/>
          <w:bottom w:val="double" w:sz="4" w:space="1" w:color="auto"/>
          <w:right w:val="double" w:sz="4" w:space="4" w:color="auto"/>
        </w:pBdr>
        <w:rPr>
          <w:rFonts w:ascii="Arial" w:hAnsi="Arial" w:cs="Arial"/>
          <w:sz w:val="22"/>
          <w:szCs w:val="22"/>
        </w:rPr>
      </w:pPr>
    </w:p>
    <w:p w14:paraId="0E01C5EA" w14:textId="77777777" w:rsidR="000C746E" w:rsidRPr="00344289" w:rsidRDefault="000C746E" w:rsidP="00BD7FD9">
      <w:pPr>
        <w:rPr>
          <w:rFonts w:ascii="Arial" w:hAnsi="Arial" w:cs="Arial"/>
          <w:sz w:val="22"/>
          <w:szCs w:val="22"/>
        </w:rPr>
      </w:pPr>
    </w:p>
    <w:sectPr w:rsidR="000C746E" w:rsidRPr="00344289" w:rsidSect="008C3174">
      <w:pgSz w:w="16838" w:h="11906" w:orient="landscape"/>
      <w:pgMar w:top="1797" w:right="1440" w:bottom="179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4B0F77" w14:textId="77777777" w:rsidR="00D73A4E" w:rsidRDefault="00D73A4E">
      <w:r>
        <w:separator/>
      </w:r>
    </w:p>
  </w:endnote>
  <w:endnote w:type="continuationSeparator" w:id="0">
    <w:p w14:paraId="4F879CDC" w14:textId="77777777" w:rsidR="00D73A4E" w:rsidRDefault="00D73A4E">
      <w:r>
        <w:continuationSeparator/>
      </w:r>
    </w:p>
  </w:endnote>
  <w:endnote w:type="continuationNotice" w:id="1">
    <w:p w14:paraId="3E0CB5E6" w14:textId="77777777" w:rsidR="00D73A4E" w:rsidRDefault="00D73A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Dutch801SWC">
    <w:altName w:val="Cambria"/>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pexSansBookT">
    <w:altName w:val="Calibri"/>
    <w:charset w:val="00"/>
    <w:family w:val="auto"/>
    <w:pitch w:val="variable"/>
    <w:sig w:usb0="800000A7" w:usb1="00000040" w:usb2="00000000" w:usb3="00000000" w:csb0="00000009"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1)">
    <w:altName w:val="Arial"/>
    <w:charset w:val="00"/>
    <w:family w:val="swiss"/>
    <w:pitch w:val="variable"/>
    <w:sig w:usb0="00000000" w:usb1="80000000" w:usb2="00000008" w:usb3="00000000" w:csb0="000001FF" w:csb1="00000000"/>
  </w:font>
  <w:font w:name="Poppins">
    <w:panose1 w:val="00000800000000000000"/>
    <w:charset w:val="00"/>
    <w:family w:val="auto"/>
    <w:pitch w:val="variable"/>
    <w:sig w:usb0="00008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DA6E18" w14:textId="5D77CC92" w:rsidR="00CE4742" w:rsidRPr="00074C69" w:rsidRDefault="00CE4742" w:rsidP="00E82BFE">
    <w:pPr>
      <w:pStyle w:val="Footer"/>
      <w:framePr w:wrap="around" w:vAnchor="text" w:hAnchor="margin" w:xAlign="right" w:y="1"/>
      <w:rPr>
        <w:rStyle w:val="PageNumber"/>
        <w:sz w:val="20"/>
        <w:szCs w:val="20"/>
      </w:rPr>
    </w:pPr>
  </w:p>
  <w:p w14:paraId="73BE5E24" w14:textId="77777777" w:rsidR="00CE4742" w:rsidRPr="00840155" w:rsidRDefault="00CE4742" w:rsidP="006F1529">
    <w:pPr>
      <w:pStyle w:val="Footer"/>
      <w:ind w:right="360"/>
      <w:rPr>
        <w:rFonts w:ascii="Arial" w:hAnsi="Arial" w:cs="Arial"/>
        <w:sz w:val="16"/>
        <w:szCs w:val="16"/>
      </w:rPr>
    </w:pPr>
    <w:r w:rsidRPr="00840155">
      <w:rPr>
        <w:rFonts w:ascii="Arial" w:hAnsi="Arial" w:cs="Arial"/>
        <w:sz w:val="16"/>
        <w:szCs w:val="16"/>
      </w:rPr>
      <w:t>Template programme specification and curriculum map</w:t>
    </w:r>
    <w:r>
      <w:rPr>
        <w:rFonts w:ascii="Arial" w:hAnsi="Arial" w:cs="Arial"/>
        <w:sz w:val="16"/>
        <w:szCs w:val="16"/>
      </w:rPr>
      <w:t xml:space="preserve"> </w:t>
    </w:r>
    <w:r>
      <w:rPr>
        <w:rFonts w:ascii="Arial" w:hAnsi="Arial" w:cs="Arial"/>
        <w:sz w:val="16"/>
        <w:szCs w:val="16"/>
      </w:rPr>
      <w:tab/>
    </w:r>
    <w:r>
      <w:rPr>
        <w:rFonts w:ascii="Arial" w:hAnsi="Arial" w:cs="Arial"/>
        <w:sz w:val="16"/>
        <w:szCs w:val="16"/>
      </w:rPr>
      <w:tab/>
    </w:r>
    <w:r w:rsidRPr="003F07C5">
      <w:rPr>
        <w:rFonts w:ascii="Arial" w:hAnsi="Arial" w:cs="Arial"/>
        <w:sz w:val="16"/>
        <w:szCs w:val="16"/>
      </w:rPr>
      <w:t xml:space="preserve">Page </w:t>
    </w:r>
    <w:r w:rsidRPr="003F07C5">
      <w:rPr>
        <w:rFonts w:ascii="Arial" w:hAnsi="Arial" w:cs="Arial"/>
        <w:sz w:val="16"/>
        <w:szCs w:val="16"/>
      </w:rPr>
      <w:fldChar w:fldCharType="begin"/>
    </w:r>
    <w:r w:rsidRPr="003F07C5">
      <w:rPr>
        <w:rFonts w:ascii="Arial" w:hAnsi="Arial" w:cs="Arial"/>
        <w:sz w:val="16"/>
        <w:szCs w:val="16"/>
      </w:rPr>
      <w:instrText xml:space="preserve"> PAGE </w:instrText>
    </w:r>
    <w:r w:rsidRPr="003F07C5">
      <w:rPr>
        <w:rFonts w:ascii="Arial" w:hAnsi="Arial" w:cs="Arial"/>
        <w:sz w:val="16"/>
        <w:szCs w:val="16"/>
      </w:rPr>
      <w:fldChar w:fldCharType="separate"/>
    </w:r>
    <w:r>
      <w:rPr>
        <w:rFonts w:ascii="Arial" w:hAnsi="Arial" w:cs="Arial"/>
        <w:noProof/>
        <w:sz w:val="16"/>
        <w:szCs w:val="16"/>
      </w:rPr>
      <w:t>8</w:t>
    </w:r>
    <w:r w:rsidRPr="003F07C5">
      <w:rPr>
        <w:rFonts w:ascii="Arial" w:hAnsi="Arial" w:cs="Arial"/>
        <w:sz w:val="16"/>
        <w:szCs w:val="16"/>
      </w:rPr>
      <w:fldChar w:fldCharType="end"/>
    </w:r>
    <w:r w:rsidRPr="003F07C5">
      <w:rPr>
        <w:rFonts w:ascii="Arial" w:hAnsi="Arial" w:cs="Arial"/>
        <w:sz w:val="16"/>
        <w:szCs w:val="16"/>
      </w:rPr>
      <w:t xml:space="preserve"> of </w:t>
    </w:r>
    <w:r w:rsidRPr="003F07C5">
      <w:rPr>
        <w:rFonts w:ascii="Arial" w:hAnsi="Arial" w:cs="Arial"/>
        <w:sz w:val="16"/>
        <w:szCs w:val="16"/>
      </w:rPr>
      <w:fldChar w:fldCharType="begin"/>
    </w:r>
    <w:r w:rsidRPr="003F07C5">
      <w:rPr>
        <w:rFonts w:ascii="Arial" w:hAnsi="Arial" w:cs="Arial"/>
        <w:sz w:val="16"/>
        <w:szCs w:val="16"/>
      </w:rPr>
      <w:instrText xml:space="preserve"> NUMPAGES </w:instrText>
    </w:r>
    <w:r w:rsidRPr="003F07C5">
      <w:rPr>
        <w:rFonts w:ascii="Arial" w:hAnsi="Arial" w:cs="Arial"/>
        <w:sz w:val="16"/>
        <w:szCs w:val="16"/>
      </w:rPr>
      <w:fldChar w:fldCharType="separate"/>
    </w:r>
    <w:r>
      <w:rPr>
        <w:rFonts w:ascii="Arial" w:hAnsi="Arial" w:cs="Arial"/>
        <w:noProof/>
        <w:sz w:val="16"/>
        <w:szCs w:val="16"/>
      </w:rPr>
      <w:t>16</w:t>
    </w:r>
    <w:r w:rsidRPr="003F07C5">
      <w:rPr>
        <w:rFonts w:ascii="Arial" w:hAnsi="Arial" w:cs="Arial"/>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FBB96D" w14:textId="77777777" w:rsidR="00CE4742" w:rsidRPr="002A5E61" w:rsidRDefault="00CE4742" w:rsidP="00C7261A">
    <w:pPr>
      <w:pStyle w:val="DMSTitle"/>
      <w:ind w:left="851" w:hanging="851"/>
      <w:rPr>
        <w:rFonts w:ascii="Arial" w:hAnsi="Arial" w:cs="Arial"/>
        <w:b w:val="0"/>
        <w:bCs w:val="0"/>
        <w:sz w:val="20"/>
        <w:szCs w:val="20"/>
      </w:rPr>
    </w:pPr>
    <w:r w:rsidRPr="002A5E61">
      <w:rPr>
        <w:rFonts w:ascii="Arial" w:hAnsi="Arial" w:cs="Arial"/>
        <w:b w:val="0"/>
        <w:bCs w:val="0"/>
        <w:sz w:val="20"/>
        <w:szCs w:val="20"/>
      </w:rPr>
      <w:t>C3</w:t>
    </w:r>
    <w:r w:rsidRPr="002A5E61">
      <w:rPr>
        <w:rFonts w:ascii="Arial" w:hAnsi="Arial" w:cs="Arial"/>
        <w:b w:val="0"/>
        <w:bCs w:val="0"/>
        <w:sz w:val="20"/>
        <w:szCs w:val="20"/>
      </w:rPr>
      <w:tab/>
      <w:t>Template programme specification and curriculum map</w:t>
    </w:r>
  </w:p>
  <w:p w14:paraId="72055214" w14:textId="77777777" w:rsidR="00CE4742" w:rsidRPr="002A5E61" w:rsidRDefault="00CE4742">
    <w:pPr>
      <w:pStyle w:val="Foo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63C1AC" w14:textId="23522F33" w:rsidR="00CE4742" w:rsidRPr="00840155" w:rsidRDefault="00CE4742" w:rsidP="00BD7FD9">
    <w:pPr>
      <w:pStyle w:val="Footer"/>
      <w:ind w:right="360"/>
      <w:rPr>
        <w:rFonts w:ascii="Arial" w:hAnsi="Arial" w:cs="Arial"/>
        <w:sz w:val="16"/>
        <w:szCs w:val="16"/>
      </w:rPr>
    </w:pPr>
    <w:r w:rsidRPr="00840155">
      <w:rPr>
        <w:rFonts w:ascii="Arial" w:hAnsi="Arial" w:cs="Arial"/>
        <w:sz w:val="16"/>
        <w:szCs w:val="16"/>
      </w:rPr>
      <w:t>Template programme specification and curriculum map</w:t>
    </w:r>
    <w:r>
      <w:rPr>
        <w:rFonts w:ascii="Arial" w:hAnsi="Arial" w:cs="Arial"/>
        <w:sz w:val="16"/>
        <w:szCs w:val="16"/>
      </w:rPr>
      <w:tab/>
    </w:r>
    <w:r>
      <w:rPr>
        <w:rFonts w:ascii="Arial" w:hAnsi="Arial" w:cs="Arial"/>
        <w:sz w:val="16"/>
        <w:szCs w:val="16"/>
      </w:rPr>
      <w:tab/>
    </w:r>
    <w:r w:rsidRPr="003F07C5">
      <w:rPr>
        <w:rFonts w:ascii="Arial" w:hAnsi="Arial" w:cs="Arial"/>
        <w:sz w:val="16"/>
        <w:szCs w:val="16"/>
      </w:rPr>
      <w:t xml:space="preserve">Page </w:t>
    </w:r>
    <w:r w:rsidRPr="003F07C5">
      <w:rPr>
        <w:rFonts w:ascii="Arial" w:hAnsi="Arial" w:cs="Arial"/>
        <w:sz w:val="16"/>
        <w:szCs w:val="16"/>
      </w:rPr>
      <w:fldChar w:fldCharType="begin"/>
    </w:r>
    <w:r w:rsidRPr="003F07C5">
      <w:rPr>
        <w:rFonts w:ascii="Arial" w:hAnsi="Arial" w:cs="Arial"/>
        <w:sz w:val="16"/>
        <w:szCs w:val="16"/>
      </w:rPr>
      <w:instrText xml:space="preserve"> PAGE </w:instrText>
    </w:r>
    <w:r w:rsidRPr="003F07C5">
      <w:rPr>
        <w:rFonts w:ascii="Arial" w:hAnsi="Arial" w:cs="Arial"/>
        <w:sz w:val="16"/>
        <w:szCs w:val="16"/>
      </w:rPr>
      <w:fldChar w:fldCharType="separate"/>
    </w:r>
    <w:r>
      <w:rPr>
        <w:rFonts w:ascii="Arial" w:hAnsi="Arial" w:cs="Arial"/>
        <w:noProof/>
        <w:sz w:val="16"/>
        <w:szCs w:val="16"/>
      </w:rPr>
      <w:t>14</w:t>
    </w:r>
    <w:r w:rsidRPr="003F07C5">
      <w:rPr>
        <w:rFonts w:ascii="Arial" w:hAnsi="Arial" w:cs="Arial"/>
        <w:sz w:val="16"/>
        <w:szCs w:val="16"/>
      </w:rPr>
      <w:fldChar w:fldCharType="end"/>
    </w:r>
    <w:r w:rsidRPr="003F07C5">
      <w:rPr>
        <w:rFonts w:ascii="Arial" w:hAnsi="Arial" w:cs="Arial"/>
        <w:sz w:val="16"/>
        <w:szCs w:val="16"/>
      </w:rPr>
      <w:t xml:space="preserve"> of </w:t>
    </w:r>
    <w:r w:rsidRPr="003F07C5">
      <w:rPr>
        <w:rFonts w:ascii="Arial" w:hAnsi="Arial" w:cs="Arial"/>
        <w:sz w:val="16"/>
        <w:szCs w:val="16"/>
      </w:rPr>
      <w:fldChar w:fldCharType="begin"/>
    </w:r>
    <w:r w:rsidRPr="003F07C5">
      <w:rPr>
        <w:rFonts w:ascii="Arial" w:hAnsi="Arial" w:cs="Arial"/>
        <w:sz w:val="16"/>
        <w:szCs w:val="16"/>
      </w:rPr>
      <w:instrText xml:space="preserve"> NUMPAGES </w:instrText>
    </w:r>
    <w:r w:rsidRPr="003F07C5">
      <w:rPr>
        <w:rFonts w:ascii="Arial" w:hAnsi="Arial" w:cs="Arial"/>
        <w:sz w:val="16"/>
        <w:szCs w:val="16"/>
      </w:rPr>
      <w:fldChar w:fldCharType="separate"/>
    </w:r>
    <w:r>
      <w:rPr>
        <w:rFonts w:ascii="Arial" w:hAnsi="Arial" w:cs="Arial"/>
        <w:noProof/>
        <w:sz w:val="16"/>
        <w:szCs w:val="16"/>
      </w:rPr>
      <w:t>16</w:t>
    </w:r>
    <w:r w:rsidRPr="003F07C5">
      <w:rPr>
        <w:rFonts w:ascii="Arial" w:hAnsi="Arial" w:cs="Arial"/>
        <w:sz w:val="16"/>
        <w:szCs w:val="16"/>
      </w:rPr>
      <w:fldChar w:fldCharType="end"/>
    </w:r>
    <w:r>
      <w:rPr>
        <w:rFonts w:ascii="Arial" w:hAnsi="Arial" w:cs="Arial"/>
        <w:sz w:val="16"/>
        <w:szCs w:val="16"/>
      </w:rPr>
      <w:tab/>
    </w:r>
  </w:p>
  <w:p w14:paraId="2709CFFB" w14:textId="77777777" w:rsidR="00CE4742" w:rsidRDefault="00CE4742">
    <w:pPr>
      <w:pStyle w:val="DMSFooter"/>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9E2E86" w14:textId="77777777" w:rsidR="00D73A4E" w:rsidRDefault="00D73A4E">
      <w:r>
        <w:separator/>
      </w:r>
    </w:p>
  </w:footnote>
  <w:footnote w:type="continuationSeparator" w:id="0">
    <w:p w14:paraId="4E6A9345" w14:textId="77777777" w:rsidR="00D73A4E" w:rsidRDefault="00D73A4E">
      <w:r>
        <w:continuationSeparator/>
      </w:r>
    </w:p>
  </w:footnote>
  <w:footnote w:type="continuationNotice" w:id="1">
    <w:p w14:paraId="4FD99D7F" w14:textId="77777777" w:rsidR="00D73A4E" w:rsidRDefault="00D73A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E143A1" w14:textId="77777777" w:rsidR="00CE4742" w:rsidRDefault="00CE4742">
    <w:pPr>
      <w:pStyle w:val="Header"/>
    </w:pPr>
    <w:r w:rsidRPr="00C95ADA">
      <w:rPr>
        <w:rFonts w:ascii="Calibri" w:hAnsi="Calibri"/>
        <w:noProof/>
      </w:rPr>
      <w:drawing>
        <wp:inline distT="0" distB="0" distL="0" distR="0" wp14:anchorId="59E9C8B5" wp14:editId="78C5BF56">
          <wp:extent cx="1092904" cy="795130"/>
          <wp:effectExtent l="0" t="0" r="0" b="5080"/>
          <wp:docPr id="1416246439" name="Picture 1416246439" descr="\\userdata\documents7\ab3622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data\documents7\ab36227\Desktop\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9074" cy="1105185"/>
                  </a:xfrm>
                  <a:prstGeom prst="rect">
                    <a:avLst/>
                  </a:prstGeom>
                  <a:noFill/>
                  <a:ln>
                    <a:noFill/>
                  </a:ln>
                </pic:spPr>
              </pic:pic>
            </a:graphicData>
          </a:graphic>
        </wp:inline>
      </w:drawing>
    </w:r>
  </w:p>
  <w:p w14:paraId="08EC323C" w14:textId="77777777" w:rsidR="00CE4742" w:rsidRDefault="00CE4742">
    <w:pPr>
      <w:pStyle w:val="Header"/>
    </w:pPr>
  </w:p>
  <w:p w14:paraId="684FEADB" w14:textId="77777777" w:rsidR="00CE4742" w:rsidRPr="00E14ABB" w:rsidRDefault="00CE4742">
    <w:pPr>
      <w:pStyle w:val="Header"/>
      <w:rPr>
        <w:u w:val="single"/>
      </w:rPr>
    </w:pPr>
    <w:r>
      <w:tab/>
    </w:r>
  </w:p>
</w:hdr>
</file>

<file path=word/intelligence2.xml><?xml version="1.0" encoding="utf-8"?>
<int2:intelligence xmlns:int2="http://schemas.microsoft.com/office/intelligence/2020/intelligence" xmlns:oel="http://schemas.microsoft.com/office/2019/extlst">
  <int2:observations>
    <int2:textHash int2:hashCode="z1s4Na1rCqOYGP" int2:id="2FMknxAX">
      <int2:state int2:value="Rejected" int2:type="LegacyProofing"/>
    </int2:textHash>
    <int2:textHash int2:hashCode="xcgb3EeIup7nN2" int2:id="2xMmObrn">
      <int2:state int2:value="Rejected" int2:type="LegacyProofing"/>
    </int2:textHash>
    <int2:textHash int2:hashCode="eaYx7Fx3S7vYMF" int2:id="4fBk8hoG">
      <int2:state int2:value="Rejected" int2:type="LegacyProofing"/>
    </int2:textHash>
    <int2:textHash int2:hashCode="ni8UUdXdlt6RIo" int2:id="N5woaXcf">
      <int2:state int2:value="Rejected" int2:type="LegacyProofing"/>
    </int2:textHash>
    <int2:textHash int2:hashCode="E7/PBrqvVCbQpI" int2:id="TlZDcKHx">
      <int2:state int2:value="Rejected" int2:type="LegacyProofing"/>
    </int2:textHash>
    <int2:textHash int2:hashCode="JyVY+/6KdvFomy" int2:id="XMYKisnX">
      <int2:state int2:value="Rejected" int2:type="LegacyProofing"/>
    </int2:textHash>
    <int2:textHash int2:hashCode="URrpKQlRY3iy11" int2:id="Yr4vqnb5">
      <int2:state int2:value="Rejected" int2:type="LegacyProofing"/>
    </int2:textHash>
    <int2:textHash int2:hashCode="kByidkXaRxGvMx" int2:id="lwGTxS1i">
      <int2:state int2:value="Rejected" int2:type="LegacyProofing"/>
    </int2:textHash>
    <int2:textHash int2:hashCode="5gYZRVpVu4DHSX" int2:id="m0e7msny">
      <int2:state int2:value="Rejected" int2:type="LegacyProofing"/>
    </int2:textHash>
    <int2:textHash int2:hashCode="wp2XtT313Wigth" int2:id="tMTcJWnq">
      <int2:state int2:value="Rejected" int2:type="LegacyProofing"/>
    </int2:textHash>
    <int2:textHash int2:hashCode="aG+z44WpgrTp0l" int2:id="tnN4E2c8">
      <int2:state int2:value="Rejected" int2:type="LegacyProofing"/>
    </int2:textHash>
    <int2:textHash int2:hashCode="xQy+KnIliT8rxm" int2:id="ufjgNYUF">
      <int2:state int2:value="Rejected" int2:type="LegacyProofing"/>
    </int2:textHash>
    <int2:bookmark int2:bookmarkName="_Int_skCIzaGx" int2:invalidationBookmarkName="" int2:hashCode="daYLy5hm8zwKQS" int2:id="JJv5Oukz">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BCC733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460E20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18AC05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50847B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3C8223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2"/>
    <w:multiLevelType w:val="singleLevel"/>
    <w:tmpl w:val="7F66D4B0"/>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8"/>
    <w:multiLevelType w:val="singleLevel"/>
    <w:tmpl w:val="3DFC5BC4"/>
    <w:lvl w:ilvl="0">
      <w:start w:val="1"/>
      <w:numFmt w:val="decimal"/>
      <w:pStyle w:val="ListNumber"/>
      <w:lvlText w:val="%1."/>
      <w:lvlJc w:val="left"/>
      <w:pPr>
        <w:tabs>
          <w:tab w:val="num" w:pos="360"/>
        </w:tabs>
        <w:ind w:left="360" w:hanging="360"/>
      </w:pPr>
    </w:lvl>
  </w:abstractNum>
  <w:abstractNum w:abstractNumId="7" w15:restartNumberingAfterBreak="0">
    <w:nsid w:val="0322151E"/>
    <w:multiLevelType w:val="hybridMultilevel"/>
    <w:tmpl w:val="87345060"/>
    <w:lvl w:ilvl="0" w:tplc="F1D05542">
      <w:start w:val="3"/>
      <w:numFmt w:val="decimal"/>
      <w:lvlText w:val="%1."/>
      <w:lvlJc w:val="left"/>
      <w:pPr>
        <w:ind w:left="720" w:hanging="360"/>
      </w:pPr>
      <w:rPr>
        <w:rFonts w:ascii="Arial" w:hAnsi="Arial" w:hint="default"/>
      </w:rPr>
    </w:lvl>
    <w:lvl w:ilvl="1" w:tplc="1F9048A0">
      <w:start w:val="1"/>
      <w:numFmt w:val="lowerLetter"/>
      <w:lvlText w:val="%2."/>
      <w:lvlJc w:val="left"/>
      <w:pPr>
        <w:ind w:left="1440" w:hanging="360"/>
      </w:pPr>
    </w:lvl>
    <w:lvl w:ilvl="2" w:tplc="AF1EA52E">
      <w:start w:val="1"/>
      <w:numFmt w:val="lowerRoman"/>
      <w:lvlText w:val="%3."/>
      <w:lvlJc w:val="right"/>
      <w:pPr>
        <w:ind w:left="2160" w:hanging="180"/>
      </w:pPr>
    </w:lvl>
    <w:lvl w:ilvl="3" w:tplc="5848241A">
      <w:start w:val="1"/>
      <w:numFmt w:val="decimal"/>
      <w:lvlText w:val="%4."/>
      <w:lvlJc w:val="left"/>
      <w:pPr>
        <w:ind w:left="2880" w:hanging="360"/>
      </w:pPr>
    </w:lvl>
    <w:lvl w:ilvl="4" w:tplc="49328F94">
      <w:start w:val="1"/>
      <w:numFmt w:val="lowerLetter"/>
      <w:lvlText w:val="%5."/>
      <w:lvlJc w:val="left"/>
      <w:pPr>
        <w:ind w:left="3600" w:hanging="360"/>
      </w:pPr>
    </w:lvl>
    <w:lvl w:ilvl="5" w:tplc="8EC21312">
      <w:start w:val="1"/>
      <w:numFmt w:val="lowerRoman"/>
      <w:lvlText w:val="%6."/>
      <w:lvlJc w:val="right"/>
      <w:pPr>
        <w:ind w:left="4320" w:hanging="180"/>
      </w:pPr>
    </w:lvl>
    <w:lvl w:ilvl="6" w:tplc="1590B478">
      <w:start w:val="1"/>
      <w:numFmt w:val="decimal"/>
      <w:lvlText w:val="%7."/>
      <w:lvlJc w:val="left"/>
      <w:pPr>
        <w:ind w:left="5040" w:hanging="360"/>
      </w:pPr>
    </w:lvl>
    <w:lvl w:ilvl="7" w:tplc="FA4A7A7A">
      <w:start w:val="1"/>
      <w:numFmt w:val="lowerLetter"/>
      <w:lvlText w:val="%8."/>
      <w:lvlJc w:val="left"/>
      <w:pPr>
        <w:ind w:left="5760" w:hanging="360"/>
      </w:pPr>
    </w:lvl>
    <w:lvl w:ilvl="8" w:tplc="3AFAE22E">
      <w:start w:val="1"/>
      <w:numFmt w:val="lowerRoman"/>
      <w:lvlText w:val="%9."/>
      <w:lvlJc w:val="right"/>
      <w:pPr>
        <w:ind w:left="6480" w:hanging="180"/>
      </w:pPr>
    </w:lvl>
  </w:abstractNum>
  <w:abstractNum w:abstractNumId="8" w15:restartNumberingAfterBreak="0">
    <w:nsid w:val="03572B4B"/>
    <w:multiLevelType w:val="hybridMultilevel"/>
    <w:tmpl w:val="B6C658A4"/>
    <w:lvl w:ilvl="0" w:tplc="DE9A7DD6">
      <w:start w:val="1"/>
      <w:numFmt w:val="bullet"/>
      <w:lvlText w:val="·"/>
      <w:lvlJc w:val="left"/>
      <w:pPr>
        <w:ind w:left="720" w:hanging="360"/>
      </w:pPr>
      <w:rPr>
        <w:rFonts w:ascii="Symbol" w:hAnsi="Symbol" w:hint="default"/>
      </w:rPr>
    </w:lvl>
    <w:lvl w:ilvl="1" w:tplc="00842C96">
      <w:start w:val="1"/>
      <w:numFmt w:val="bullet"/>
      <w:lvlText w:val="o"/>
      <w:lvlJc w:val="left"/>
      <w:pPr>
        <w:ind w:left="1440" w:hanging="360"/>
      </w:pPr>
      <w:rPr>
        <w:rFonts w:ascii="Courier New" w:hAnsi="Courier New" w:hint="default"/>
      </w:rPr>
    </w:lvl>
    <w:lvl w:ilvl="2" w:tplc="EF02D970">
      <w:start w:val="1"/>
      <w:numFmt w:val="bullet"/>
      <w:lvlText w:val=""/>
      <w:lvlJc w:val="left"/>
      <w:pPr>
        <w:ind w:left="2160" w:hanging="360"/>
      </w:pPr>
      <w:rPr>
        <w:rFonts w:ascii="Wingdings" w:hAnsi="Wingdings" w:hint="default"/>
      </w:rPr>
    </w:lvl>
    <w:lvl w:ilvl="3" w:tplc="5BBCC556">
      <w:start w:val="1"/>
      <w:numFmt w:val="bullet"/>
      <w:lvlText w:val=""/>
      <w:lvlJc w:val="left"/>
      <w:pPr>
        <w:ind w:left="2880" w:hanging="360"/>
      </w:pPr>
      <w:rPr>
        <w:rFonts w:ascii="Symbol" w:hAnsi="Symbol" w:hint="default"/>
      </w:rPr>
    </w:lvl>
    <w:lvl w:ilvl="4" w:tplc="F1B688D8">
      <w:start w:val="1"/>
      <w:numFmt w:val="bullet"/>
      <w:lvlText w:val="o"/>
      <w:lvlJc w:val="left"/>
      <w:pPr>
        <w:ind w:left="3600" w:hanging="360"/>
      </w:pPr>
      <w:rPr>
        <w:rFonts w:ascii="Courier New" w:hAnsi="Courier New" w:hint="default"/>
      </w:rPr>
    </w:lvl>
    <w:lvl w:ilvl="5" w:tplc="54C22DFE">
      <w:start w:val="1"/>
      <w:numFmt w:val="bullet"/>
      <w:lvlText w:val=""/>
      <w:lvlJc w:val="left"/>
      <w:pPr>
        <w:ind w:left="4320" w:hanging="360"/>
      </w:pPr>
      <w:rPr>
        <w:rFonts w:ascii="Wingdings" w:hAnsi="Wingdings" w:hint="default"/>
      </w:rPr>
    </w:lvl>
    <w:lvl w:ilvl="6" w:tplc="BD0282F2">
      <w:start w:val="1"/>
      <w:numFmt w:val="bullet"/>
      <w:lvlText w:val=""/>
      <w:lvlJc w:val="left"/>
      <w:pPr>
        <w:ind w:left="5040" w:hanging="360"/>
      </w:pPr>
      <w:rPr>
        <w:rFonts w:ascii="Symbol" w:hAnsi="Symbol" w:hint="default"/>
      </w:rPr>
    </w:lvl>
    <w:lvl w:ilvl="7" w:tplc="E9EEE1B6">
      <w:start w:val="1"/>
      <w:numFmt w:val="bullet"/>
      <w:lvlText w:val="o"/>
      <w:lvlJc w:val="left"/>
      <w:pPr>
        <w:ind w:left="5760" w:hanging="360"/>
      </w:pPr>
      <w:rPr>
        <w:rFonts w:ascii="Courier New" w:hAnsi="Courier New" w:hint="default"/>
      </w:rPr>
    </w:lvl>
    <w:lvl w:ilvl="8" w:tplc="81CE3DF2">
      <w:start w:val="1"/>
      <w:numFmt w:val="bullet"/>
      <w:lvlText w:val=""/>
      <w:lvlJc w:val="left"/>
      <w:pPr>
        <w:ind w:left="6480" w:hanging="360"/>
      </w:pPr>
      <w:rPr>
        <w:rFonts w:ascii="Wingdings" w:hAnsi="Wingdings" w:hint="default"/>
      </w:rPr>
    </w:lvl>
  </w:abstractNum>
  <w:abstractNum w:abstractNumId="9" w15:restartNumberingAfterBreak="0">
    <w:nsid w:val="052645A2"/>
    <w:multiLevelType w:val="hybridMultilevel"/>
    <w:tmpl w:val="208E4C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246459"/>
    <w:multiLevelType w:val="hybridMultilevel"/>
    <w:tmpl w:val="64E65F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FD54807"/>
    <w:multiLevelType w:val="hybridMultilevel"/>
    <w:tmpl w:val="3AECD908"/>
    <w:lvl w:ilvl="0" w:tplc="BC7EA2CA">
      <w:start w:val="5"/>
      <w:numFmt w:val="decimal"/>
      <w:lvlText w:val="%1."/>
      <w:lvlJc w:val="left"/>
      <w:pPr>
        <w:ind w:left="720" w:hanging="360"/>
      </w:pPr>
      <w:rPr>
        <w:rFonts w:ascii="Arial" w:hAnsi="Arial" w:hint="default"/>
      </w:rPr>
    </w:lvl>
    <w:lvl w:ilvl="1" w:tplc="C5668F1C">
      <w:start w:val="1"/>
      <w:numFmt w:val="lowerLetter"/>
      <w:lvlText w:val="%2."/>
      <w:lvlJc w:val="left"/>
      <w:pPr>
        <w:ind w:left="1440" w:hanging="360"/>
      </w:pPr>
    </w:lvl>
    <w:lvl w:ilvl="2" w:tplc="CE44A488">
      <w:start w:val="1"/>
      <w:numFmt w:val="lowerRoman"/>
      <w:lvlText w:val="%3."/>
      <w:lvlJc w:val="right"/>
      <w:pPr>
        <w:ind w:left="2160" w:hanging="180"/>
      </w:pPr>
    </w:lvl>
    <w:lvl w:ilvl="3" w:tplc="63761A70">
      <w:start w:val="1"/>
      <w:numFmt w:val="decimal"/>
      <w:lvlText w:val="%4."/>
      <w:lvlJc w:val="left"/>
      <w:pPr>
        <w:ind w:left="2880" w:hanging="360"/>
      </w:pPr>
    </w:lvl>
    <w:lvl w:ilvl="4" w:tplc="AAA2B240">
      <w:start w:val="1"/>
      <w:numFmt w:val="lowerLetter"/>
      <w:lvlText w:val="%5."/>
      <w:lvlJc w:val="left"/>
      <w:pPr>
        <w:ind w:left="3600" w:hanging="360"/>
      </w:pPr>
    </w:lvl>
    <w:lvl w:ilvl="5" w:tplc="F3FE05D2">
      <w:start w:val="1"/>
      <w:numFmt w:val="lowerRoman"/>
      <w:lvlText w:val="%6."/>
      <w:lvlJc w:val="right"/>
      <w:pPr>
        <w:ind w:left="4320" w:hanging="180"/>
      </w:pPr>
    </w:lvl>
    <w:lvl w:ilvl="6" w:tplc="CC08CF5C">
      <w:start w:val="1"/>
      <w:numFmt w:val="decimal"/>
      <w:lvlText w:val="%7."/>
      <w:lvlJc w:val="left"/>
      <w:pPr>
        <w:ind w:left="5040" w:hanging="360"/>
      </w:pPr>
    </w:lvl>
    <w:lvl w:ilvl="7" w:tplc="8CC037CA">
      <w:start w:val="1"/>
      <w:numFmt w:val="lowerLetter"/>
      <w:lvlText w:val="%8."/>
      <w:lvlJc w:val="left"/>
      <w:pPr>
        <w:ind w:left="5760" w:hanging="360"/>
      </w:pPr>
    </w:lvl>
    <w:lvl w:ilvl="8" w:tplc="A16C3C6E">
      <w:start w:val="1"/>
      <w:numFmt w:val="lowerRoman"/>
      <w:lvlText w:val="%9."/>
      <w:lvlJc w:val="right"/>
      <w:pPr>
        <w:ind w:left="6480" w:hanging="180"/>
      </w:pPr>
    </w:lvl>
  </w:abstractNum>
  <w:abstractNum w:abstractNumId="12" w15:restartNumberingAfterBreak="0">
    <w:nsid w:val="14B758F9"/>
    <w:multiLevelType w:val="hybridMultilevel"/>
    <w:tmpl w:val="B9CE838A"/>
    <w:lvl w:ilvl="0" w:tplc="E8025CC6">
      <w:start w:val="1"/>
      <w:numFmt w:val="bullet"/>
      <w:lvlText w:val="·"/>
      <w:lvlJc w:val="left"/>
      <w:pPr>
        <w:ind w:left="720" w:hanging="360"/>
      </w:pPr>
      <w:rPr>
        <w:rFonts w:ascii="Symbol" w:hAnsi="Symbol" w:hint="default"/>
      </w:rPr>
    </w:lvl>
    <w:lvl w:ilvl="1" w:tplc="6E66B3CA">
      <w:start w:val="1"/>
      <w:numFmt w:val="bullet"/>
      <w:lvlText w:val="o"/>
      <w:lvlJc w:val="left"/>
      <w:pPr>
        <w:ind w:left="1440" w:hanging="360"/>
      </w:pPr>
      <w:rPr>
        <w:rFonts w:ascii="Courier New" w:hAnsi="Courier New" w:hint="default"/>
      </w:rPr>
    </w:lvl>
    <w:lvl w:ilvl="2" w:tplc="DB1A2C30">
      <w:start w:val="1"/>
      <w:numFmt w:val="bullet"/>
      <w:lvlText w:val=""/>
      <w:lvlJc w:val="left"/>
      <w:pPr>
        <w:ind w:left="2160" w:hanging="360"/>
      </w:pPr>
      <w:rPr>
        <w:rFonts w:ascii="Wingdings" w:hAnsi="Wingdings" w:hint="default"/>
      </w:rPr>
    </w:lvl>
    <w:lvl w:ilvl="3" w:tplc="754EC160">
      <w:start w:val="1"/>
      <w:numFmt w:val="bullet"/>
      <w:lvlText w:val=""/>
      <w:lvlJc w:val="left"/>
      <w:pPr>
        <w:ind w:left="2880" w:hanging="360"/>
      </w:pPr>
      <w:rPr>
        <w:rFonts w:ascii="Symbol" w:hAnsi="Symbol" w:hint="default"/>
      </w:rPr>
    </w:lvl>
    <w:lvl w:ilvl="4" w:tplc="3692E9D6">
      <w:start w:val="1"/>
      <w:numFmt w:val="bullet"/>
      <w:lvlText w:val="o"/>
      <w:lvlJc w:val="left"/>
      <w:pPr>
        <w:ind w:left="3600" w:hanging="360"/>
      </w:pPr>
      <w:rPr>
        <w:rFonts w:ascii="Courier New" w:hAnsi="Courier New" w:hint="default"/>
      </w:rPr>
    </w:lvl>
    <w:lvl w:ilvl="5" w:tplc="50263E24">
      <w:start w:val="1"/>
      <w:numFmt w:val="bullet"/>
      <w:lvlText w:val=""/>
      <w:lvlJc w:val="left"/>
      <w:pPr>
        <w:ind w:left="4320" w:hanging="360"/>
      </w:pPr>
      <w:rPr>
        <w:rFonts w:ascii="Wingdings" w:hAnsi="Wingdings" w:hint="default"/>
      </w:rPr>
    </w:lvl>
    <w:lvl w:ilvl="6" w:tplc="4060360C">
      <w:start w:val="1"/>
      <w:numFmt w:val="bullet"/>
      <w:lvlText w:val=""/>
      <w:lvlJc w:val="left"/>
      <w:pPr>
        <w:ind w:left="5040" w:hanging="360"/>
      </w:pPr>
      <w:rPr>
        <w:rFonts w:ascii="Symbol" w:hAnsi="Symbol" w:hint="default"/>
      </w:rPr>
    </w:lvl>
    <w:lvl w:ilvl="7" w:tplc="B33EE076">
      <w:start w:val="1"/>
      <w:numFmt w:val="bullet"/>
      <w:lvlText w:val="o"/>
      <w:lvlJc w:val="left"/>
      <w:pPr>
        <w:ind w:left="5760" w:hanging="360"/>
      </w:pPr>
      <w:rPr>
        <w:rFonts w:ascii="Courier New" w:hAnsi="Courier New" w:hint="default"/>
      </w:rPr>
    </w:lvl>
    <w:lvl w:ilvl="8" w:tplc="C720912A">
      <w:start w:val="1"/>
      <w:numFmt w:val="bullet"/>
      <w:lvlText w:val=""/>
      <w:lvlJc w:val="left"/>
      <w:pPr>
        <w:ind w:left="6480" w:hanging="360"/>
      </w:pPr>
      <w:rPr>
        <w:rFonts w:ascii="Wingdings" w:hAnsi="Wingdings" w:hint="default"/>
      </w:rPr>
    </w:lvl>
  </w:abstractNum>
  <w:abstractNum w:abstractNumId="13" w15:restartNumberingAfterBreak="0">
    <w:nsid w:val="19744FF6"/>
    <w:multiLevelType w:val="hybridMultilevel"/>
    <w:tmpl w:val="260E646A"/>
    <w:lvl w:ilvl="0" w:tplc="BC9AD292">
      <w:start w:val="1"/>
      <w:numFmt w:val="decimal"/>
      <w:lvlText w:val="A%1"/>
      <w:lvlJc w:val="left"/>
      <w:pPr>
        <w:ind w:left="720" w:hanging="360"/>
      </w:pPr>
    </w:lvl>
    <w:lvl w:ilvl="1" w:tplc="EA1613AA">
      <w:start w:val="1"/>
      <w:numFmt w:val="lowerLetter"/>
      <w:lvlText w:val="%2."/>
      <w:lvlJc w:val="left"/>
      <w:pPr>
        <w:ind w:left="1440" w:hanging="360"/>
      </w:pPr>
    </w:lvl>
    <w:lvl w:ilvl="2" w:tplc="A33A7212">
      <w:start w:val="1"/>
      <w:numFmt w:val="lowerRoman"/>
      <w:lvlText w:val="%3."/>
      <w:lvlJc w:val="right"/>
      <w:pPr>
        <w:ind w:left="2160" w:hanging="180"/>
      </w:pPr>
    </w:lvl>
    <w:lvl w:ilvl="3" w:tplc="9D6CE872">
      <w:start w:val="1"/>
      <w:numFmt w:val="decimal"/>
      <w:lvlText w:val="%4."/>
      <w:lvlJc w:val="left"/>
      <w:pPr>
        <w:ind w:left="2880" w:hanging="360"/>
      </w:pPr>
    </w:lvl>
    <w:lvl w:ilvl="4" w:tplc="24682696">
      <w:start w:val="1"/>
      <w:numFmt w:val="lowerLetter"/>
      <w:lvlText w:val="%5."/>
      <w:lvlJc w:val="left"/>
      <w:pPr>
        <w:ind w:left="3600" w:hanging="360"/>
      </w:pPr>
    </w:lvl>
    <w:lvl w:ilvl="5" w:tplc="B552BD7A">
      <w:start w:val="1"/>
      <w:numFmt w:val="lowerRoman"/>
      <w:lvlText w:val="%6."/>
      <w:lvlJc w:val="right"/>
      <w:pPr>
        <w:ind w:left="4320" w:hanging="180"/>
      </w:pPr>
    </w:lvl>
    <w:lvl w:ilvl="6" w:tplc="8E1086CC">
      <w:start w:val="1"/>
      <w:numFmt w:val="decimal"/>
      <w:lvlText w:val="%7."/>
      <w:lvlJc w:val="left"/>
      <w:pPr>
        <w:ind w:left="5040" w:hanging="360"/>
      </w:pPr>
    </w:lvl>
    <w:lvl w:ilvl="7" w:tplc="E5963B38">
      <w:start w:val="1"/>
      <w:numFmt w:val="lowerLetter"/>
      <w:lvlText w:val="%8."/>
      <w:lvlJc w:val="left"/>
      <w:pPr>
        <w:ind w:left="5760" w:hanging="360"/>
      </w:pPr>
    </w:lvl>
    <w:lvl w:ilvl="8" w:tplc="2A9E721C">
      <w:start w:val="1"/>
      <w:numFmt w:val="lowerRoman"/>
      <w:lvlText w:val="%9."/>
      <w:lvlJc w:val="right"/>
      <w:pPr>
        <w:ind w:left="6480" w:hanging="180"/>
      </w:pPr>
    </w:lvl>
  </w:abstractNum>
  <w:abstractNum w:abstractNumId="14" w15:restartNumberingAfterBreak="0">
    <w:nsid w:val="228D2D81"/>
    <w:multiLevelType w:val="hybridMultilevel"/>
    <w:tmpl w:val="F1F024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4C00933"/>
    <w:multiLevelType w:val="singleLevel"/>
    <w:tmpl w:val="6880904C"/>
    <w:lvl w:ilvl="0">
      <w:start w:val="1"/>
      <w:numFmt w:val="decimal"/>
      <w:pStyle w:val="DMSTSOutcome"/>
      <w:lvlText w:val="B%1"/>
      <w:lvlJc w:val="left"/>
      <w:pPr>
        <w:tabs>
          <w:tab w:val="num" w:pos="360"/>
        </w:tabs>
        <w:ind w:left="360" w:hanging="360"/>
      </w:pPr>
    </w:lvl>
  </w:abstractNum>
  <w:abstractNum w:abstractNumId="16" w15:restartNumberingAfterBreak="0">
    <w:nsid w:val="2665F1FE"/>
    <w:multiLevelType w:val="hybridMultilevel"/>
    <w:tmpl w:val="0302D010"/>
    <w:lvl w:ilvl="0" w:tplc="9D901C0C">
      <w:start w:val="1"/>
      <w:numFmt w:val="decimal"/>
      <w:lvlText w:val="A%1"/>
      <w:lvlJc w:val="left"/>
      <w:pPr>
        <w:ind w:left="720" w:hanging="360"/>
      </w:pPr>
    </w:lvl>
    <w:lvl w:ilvl="1" w:tplc="48EAAD92">
      <w:start w:val="1"/>
      <w:numFmt w:val="lowerLetter"/>
      <w:lvlText w:val="%2."/>
      <w:lvlJc w:val="left"/>
      <w:pPr>
        <w:ind w:left="1440" w:hanging="360"/>
      </w:pPr>
    </w:lvl>
    <w:lvl w:ilvl="2" w:tplc="6242F45E">
      <w:start w:val="1"/>
      <w:numFmt w:val="lowerRoman"/>
      <w:lvlText w:val="%3."/>
      <w:lvlJc w:val="right"/>
      <w:pPr>
        <w:ind w:left="2160" w:hanging="180"/>
      </w:pPr>
    </w:lvl>
    <w:lvl w:ilvl="3" w:tplc="7A90757A">
      <w:start w:val="1"/>
      <w:numFmt w:val="decimal"/>
      <w:lvlText w:val="%4."/>
      <w:lvlJc w:val="left"/>
      <w:pPr>
        <w:ind w:left="2880" w:hanging="360"/>
      </w:pPr>
    </w:lvl>
    <w:lvl w:ilvl="4" w:tplc="2C924CB8">
      <w:start w:val="1"/>
      <w:numFmt w:val="lowerLetter"/>
      <w:lvlText w:val="%5."/>
      <w:lvlJc w:val="left"/>
      <w:pPr>
        <w:ind w:left="3600" w:hanging="360"/>
      </w:pPr>
    </w:lvl>
    <w:lvl w:ilvl="5" w:tplc="AB30BC06">
      <w:start w:val="1"/>
      <w:numFmt w:val="lowerRoman"/>
      <w:lvlText w:val="%6."/>
      <w:lvlJc w:val="right"/>
      <w:pPr>
        <w:ind w:left="4320" w:hanging="180"/>
      </w:pPr>
    </w:lvl>
    <w:lvl w:ilvl="6" w:tplc="AA503F14">
      <w:start w:val="1"/>
      <w:numFmt w:val="decimal"/>
      <w:lvlText w:val="%7."/>
      <w:lvlJc w:val="left"/>
      <w:pPr>
        <w:ind w:left="5040" w:hanging="360"/>
      </w:pPr>
    </w:lvl>
    <w:lvl w:ilvl="7" w:tplc="3BDCE3CE">
      <w:start w:val="1"/>
      <w:numFmt w:val="lowerLetter"/>
      <w:lvlText w:val="%8."/>
      <w:lvlJc w:val="left"/>
      <w:pPr>
        <w:ind w:left="5760" w:hanging="360"/>
      </w:pPr>
    </w:lvl>
    <w:lvl w:ilvl="8" w:tplc="E7E60DC4">
      <w:start w:val="1"/>
      <w:numFmt w:val="lowerRoman"/>
      <w:lvlText w:val="%9."/>
      <w:lvlJc w:val="right"/>
      <w:pPr>
        <w:ind w:left="6480" w:hanging="180"/>
      </w:pPr>
    </w:lvl>
  </w:abstractNum>
  <w:abstractNum w:abstractNumId="17" w15:restartNumberingAfterBreak="0">
    <w:nsid w:val="2C0F47A1"/>
    <w:multiLevelType w:val="hybridMultilevel"/>
    <w:tmpl w:val="650E363C"/>
    <w:lvl w:ilvl="0" w:tplc="0A06F144">
      <w:start w:val="1"/>
      <w:numFmt w:val="decimal"/>
      <w:lvlText w:val="A%1"/>
      <w:lvlJc w:val="left"/>
      <w:pPr>
        <w:ind w:left="720" w:hanging="360"/>
      </w:pPr>
    </w:lvl>
    <w:lvl w:ilvl="1" w:tplc="56CEA2BE">
      <w:start w:val="1"/>
      <w:numFmt w:val="lowerLetter"/>
      <w:lvlText w:val="%2."/>
      <w:lvlJc w:val="left"/>
      <w:pPr>
        <w:ind w:left="1440" w:hanging="360"/>
      </w:pPr>
    </w:lvl>
    <w:lvl w:ilvl="2" w:tplc="DFD813D6">
      <w:start w:val="1"/>
      <w:numFmt w:val="lowerRoman"/>
      <w:lvlText w:val="%3."/>
      <w:lvlJc w:val="right"/>
      <w:pPr>
        <w:ind w:left="2160" w:hanging="180"/>
      </w:pPr>
    </w:lvl>
    <w:lvl w:ilvl="3" w:tplc="7374B68E">
      <w:start w:val="1"/>
      <w:numFmt w:val="decimal"/>
      <w:lvlText w:val="%4."/>
      <w:lvlJc w:val="left"/>
      <w:pPr>
        <w:ind w:left="2880" w:hanging="360"/>
      </w:pPr>
    </w:lvl>
    <w:lvl w:ilvl="4" w:tplc="F856B238">
      <w:start w:val="1"/>
      <w:numFmt w:val="lowerLetter"/>
      <w:lvlText w:val="%5."/>
      <w:lvlJc w:val="left"/>
      <w:pPr>
        <w:ind w:left="3600" w:hanging="360"/>
      </w:pPr>
    </w:lvl>
    <w:lvl w:ilvl="5" w:tplc="9B884736">
      <w:start w:val="1"/>
      <w:numFmt w:val="lowerRoman"/>
      <w:lvlText w:val="%6."/>
      <w:lvlJc w:val="right"/>
      <w:pPr>
        <w:ind w:left="4320" w:hanging="180"/>
      </w:pPr>
    </w:lvl>
    <w:lvl w:ilvl="6" w:tplc="79F66302">
      <w:start w:val="1"/>
      <w:numFmt w:val="decimal"/>
      <w:lvlText w:val="%7."/>
      <w:lvlJc w:val="left"/>
      <w:pPr>
        <w:ind w:left="5040" w:hanging="360"/>
      </w:pPr>
    </w:lvl>
    <w:lvl w:ilvl="7" w:tplc="E256AC54">
      <w:start w:val="1"/>
      <w:numFmt w:val="lowerLetter"/>
      <w:lvlText w:val="%8."/>
      <w:lvlJc w:val="left"/>
      <w:pPr>
        <w:ind w:left="5760" w:hanging="360"/>
      </w:pPr>
    </w:lvl>
    <w:lvl w:ilvl="8" w:tplc="A8A68342">
      <w:start w:val="1"/>
      <w:numFmt w:val="lowerRoman"/>
      <w:lvlText w:val="%9."/>
      <w:lvlJc w:val="right"/>
      <w:pPr>
        <w:ind w:left="6480" w:hanging="180"/>
      </w:pPr>
    </w:lvl>
  </w:abstractNum>
  <w:abstractNum w:abstractNumId="18" w15:restartNumberingAfterBreak="0">
    <w:nsid w:val="2CA8569D"/>
    <w:multiLevelType w:val="hybridMultilevel"/>
    <w:tmpl w:val="3432B5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F956B9"/>
    <w:multiLevelType w:val="hybridMultilevel"/>
    <w:tmpl w:val="E2CE7E26"/>
    <w:lvl w:ilvl="0" w:tplc="E7100A28">
      <w:start w:val="1"/>
      <w:numFmt w:val="bullet"/>
      <w:lvlText w:val=""/>
      <w:lvlJc w:val="left"/>
      <w:pPr>
        <w:ind w:left="720" w:hanging="360"/>
      </w:pPr>
      <w:rPr>
        <w:rFonts w:ascii="Symbol" w:hAnsi="Symbol" w:hint="default"/>
      </w:rPr>
    </w:lvl>
    <w:lvl w:ilvl="1" w:tplc="258EFF56">
      <w:start w:val="1"/>
      <w:numFmt w:val="bullet"/>
      <w:lvlText w:val="o"/>
      <w:lvlJc w:val="left"/>
      <w:pPr>
        <w:ind w:left="1440" w:hanging="360"/>
      </w:pPr>
      <w:rPr>
        <w:rFonts w:ascii="Courier New" w:hAnsi="Courier New" w:hint="default"/>
      </w:rPr>
    </w:lvl>
    <w:lvl w:ilvl="2" w:tplc="4156E836">
      <w:start w:val="1"/>
      <w:numFmt w:val="bullet"/>
      <w:lvlText w:val=""/>
      <w:lvlJc w:val="left"/>
      <w:pPr>
        <w:ind w:left="2160" w:hanging="360"/>
      </w:pPr>
      <w:rPr>
        <w:rFonts w:ascii="Wingdings" w:hAnsi="Wingdings" w:hint="default"/>
      </w:rPr>
    </w:lvl>
    <w:lvl w:ilvl="3" w:tplc="EBDE44E6">
      <w:start w:val="1"/>
      <w:numFmt w:val="bullet"/>
      <w:lvlText w:val=""/>
      <w:lvlJc w:val="left"/>
      <w:pPr>
        <w:ind w:left="2880" w:hanging="360"/>
      </w:pPr>
      <w:rPr>
        <w:rFonts w:ascii="Symbol" w:hAnsi="Symbol" w:hint="default"/>
      </w:rPr>
    </w:lvl>
    <w:lvl w:ilvl="4" w:tplc="B072A064">
      <w:start w:val="1"/>
      <w:numFmt w:val="bullet"/>
      <w:lvlText w:val="o"/>
      <w:lvlJc w:val="left"/>
      <w:pPr>
        <w:ind w:left="3600" w:hanging="360"/>
      </w:pPr>
      <w:rPr>
        <w:rFonts w:ascii="Courier New" w:hAnsi="Courier New" w:hint="default"/>
      </w:rPr>
    </w:lvl>
    <w:lvl w:ilvl="5" w:tplc="86A85EB8">
      <w:start w:val="1"/>
      <w:numFmt w:val="bullet"/>
      <w:lvlText w:val=""/>
      <w:lvlJc w:val="left"/>
      <w:pPr>
        <w:ind w:left="4320" w:hanging="360"/>
      </w:pPr>
      <w:rPr>
        <w:rFonts w:ascii="Wingdings" w:hAnsi="Wingdings" w:hint="default"/>
      </w:rPr>
    </w:lvl>
    <w:lvl w:ilvl="6" w:tplc="55A63628">
      <w:start w:val="1"/>
      <w:numFmt w:val="bullet"/>
      <w:lvlText w:val=""/>
      <w:lvlJc w:val="left"/>
      <w:pPr>
        <w:ind w:left="5040" w:hanging="360"/>
      </w:pPr>
      <w:rPr>
        <w:rFonts w:ascii="Symbol" w:hAnsi="Symbol" w:hint="default"/>
      </w:rPr>
    </w:lvl>
    <w:lvl w:ilvl="7" w:tplc="0D76AEDA">
      <w:start w:val="1"/>
      <w:numFmt w:val="bullet"/>
      <w:lvlText w:val="o"/>
      <w:lvlJc w:val="left"/>
      <w:pPr>
        <w:ind w:left="5760" w:hanging="360"/>
      </w:pPr>
      <w:rPr>
        <w:rFonts w:ascii="Courier New" w:hAnsi="Courier New" w:hint="default"/>
      </w:rPr>
    </w:lvl>
    <w:lvl w:ilvl="8" w:tplc="4FF0FA32">
      <w:start w:val="1"/>
      <w:numFmt w:val="bullet"/>
      <w:lvlText w:val=""/>
      <w:lvlJc w:val="left"/>
      <w:pPr>
        <w:ind w:left="6480" w:hanging="360"/>
      </w:pPr>
      <w:rPr>
        <w:rFonts w:ascii="Wingdings" w:hAnsi="Wingdings" w:hint="default"/>
      </w:rPr>
    </w:lvl>
  </w:abstractNum>
  <w:abstractNum w:abstractNumId="20" w15:restartNumberingAfterBreak="0">
    <w:nsid w:val="2FB10F9C"/>
    <w:multiLevelType w:val="hybridMultilevel"/>
    <w:tmpl w:val="2CDC3F9C"/>
    <w:lvl w:ilvl="0" w:tplc="FFFFFFFF">
      <w:start w:val="1"/>
      <w:numFmt w:val="bullet"/>
      <w:lvlText w:val="·"/>
      <w:lvlJc w:val="left"/>
      <w:pPr>
        <w:ind w:left="720" w:hanging="360"/>
      </w:pPr>
      <w:rPr>
        <w:rFonts w:ascii="Symbol" w:hAnsi="Symbol" w:hint="default"/>
      </w:rPr>
    </w:lvl>
    <w:lvl w:ilvl="1" w:tplc="8966AD4A">
      <w:start w:val="1"/>
      <w:numFmt w:val="bullet"/>
      <w:lvlText w:val="o"/>
      <w:lvlJc w:val="left"/>
      <w:pPr>
        <w:ind w:left="1440" w:hanging="360"/>
      </w:pPr>
      <w:rPr>
        <w:rFonts w:ascii="Courier New" w:hAnsi="Courier New" w:hint="default"/>
      </w:rPr>
    </w:lvl>
    <w:lvl w:ilvl="2" w:tplc="5AB417CC">
      <w:start w:val="1"/>
      <w:numFmt w:val="bullet"/>
      <w:lvlText w:val=""/>
      <w:lvlJc w:val="left"/>
      <w:pPr>
        <w:ind w:left="2160" w:hanging="360"/>
      </w:pPr>
      <w:rPr>
        <w:rFonts w:ascii="Wingdings" w:hAnsi="Wingdings" w:hint="default"/>
      </w:rPr>
    </w:lvl>
    <w:lvl w:ilvl="3" w:tplc="6FE8ACD2">
      <w:start w:val="1"/>
      <w:numFmt w:val="bullet"/>
      <w:lvlText w:val=""/>
      <w:lvlJc w:val="left"/>
      <w:pPr>
        <w:ind w:left="2880" w:hanging="360"/>
      </w:pPr>
      <w:rPr>
        <w:rFonts w:ascii="Symbol" w:hAnsi="Symbol" w:hint="default"/>
      </w:rPr>
    </w:lvl>
    <w:lvl w:ilvl="4" w:tplc="6388E07C">
      <w:start w:val="1"/>
      <w:numFmt w:val="bullet"/>
      <w:lvlText w:val="o"/>
      <w:lvlJc w:val="left"/>
      <w:pPr>
        <w:ind w:left="3600" w:hanging="360"/>
      </w:pPr>
      <w:rPr>
        <w:rFonts w:ascii="Courier New" w:hAnsi="Courier New" w:hint="default"/>
      </w:rPr>
    </w:lvl>
    <w:lvl w:ilvl="5" w:tplc="7518B5E2">
      <w:start w:val="1"/>
      <w:numFmt w:val="bullet"/>
      <w:lvlText w:val=""/>
      <w:lvlJc w:val="left"/>
      <w:pPr>
        <w:ind w:left="4320" w:hanging="360"/>
      </w:pPr>
      <w:rPr>
        <w:rFonts w:ascii="Wingdings" w:hAnsi="Wingdings" w:hint="default"/>
      </w:rPr>
    </w:lvl>
    <w:lvl w:ilvl="6" w:tplc="537E5B30">
      <w:start w:val="1"/>
      <w:numFmt w:val="bullet"/>
      <w:lvlText w:val=""/>
      <w:lvlJc w:val="left"/>
      <w:pPr>
        <w:ind w:left="5040" w:hanging="360"/>
      </w:pPr>
      <w:rPr>
        <w:rFonts w:ascii="Symbol" w:hAnsi="Symbol" w:hint="default"/>
      </w:rPr>
    </w:lvl>
    <w:lvl w:ilvl="7" w:tplc="BA8E4F08">
      <w:start w:val="1"/>
      <w:numFmt w:val="bullet"/>
      <w:lvlText w:val="o"/>
      <w:lvlJc w:val="left"/>
      <w:pPr>
        <w:ind w:left="5760" w:hanging="360"/>
      </w:pPr>
      <w:rPr>
        <w:rFonts w:ascii="Courier New" w:hAnsi="Courier New" w:hint="default"/>
      </w:rPr>
    </w:lvl>
    <w:lvl w:ilvl="8" w:tplc="6C601CB2">
      <w:start w:val="1"/>
      <w:numFmt w:val="bullet"/>
      <w:lvlText w:val=""/>
      <w:lvlJc w:val="left"/>
      <w:pPr>
        <w:ind w:left="6480" w:hanging="360"/>
      </w:pPr>
      <w:rPr>
        <w:rFonts w:ascii="Wingdings" w:hAnsi="Wingdings" w:hint="default"/>
      </w:rPr>
    </w:lvl>
  </w:abstractNum>
  <w:abstractNum w:abstractNumId="21" w15:restartNumberingAfterBreak="0">
    <w:nsid w:val="327908F9"/>
    <w:multiLevelType w:val="multilevel"/>
    <w:tmpl w:val="D2F22B38"/>
    <w:lvl w:ilvl="0">
      <w:start w:val="1"/>
      <w:numFmt w:val="decimal"/>
      <w:pStyle w:val="DMSHeading2"/>
      <w:lvlText w:val="%1."/>
      <w:lvlJc w:val="left"/>
      <w:pPr>
        <w:tabs>
          <w:tab w:val="num" w:pos="576"/>
        </w:tabs>
        <w:ind w:left="576" w:hanging="576"/>
      </w:pPr>
    </w:lvl>
    <w:lvl w:ilvl="1">
      <w:start w:val="1"/>
      <w:numFmt w:val="decimal"/>
      <w:pStyle w:val="DMSPublicationAddress"/>
      <w:lvlText w:val="%1.%2."/>
      <w:lvlJc w:val="left"/>
      <w:pPr>
        <w:tabs>
          <w:tab w:val="num" w:pos="576"/>
        </w:tabs>
        <w:ind w:left="576" w:hanging="576"/>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680"/>
        </w:tabs>
        <w:ind w:left="2736" w:hanging="936"/>
      </w:pPr>
    </w:lvl>
    <w:lvl w:ilvl="6">
      <w:start w:val="1"/>
      <w:numFmt w:val="decimal"/>
      <w:lvlText w:val="%1.%2.%3.%4.%5.%6.%7."/>
      <w:lvlJc w:val="left"/>
      <w:pPr>
        <w:tabs>
          <w:tab w:val="num" w:pos="5400"/>
        </w:tabs>
        <w:ind w:left="3240" w:hanging="1080"/>
      </w:pPr>
    </w:lvl>
    <w:lvl w:ilvl="7">
      <w:start w:val="1"/>
      <w:numFmt w:val="decimal"/>
      <w:lvlText w:val="%1.%2.%3.%4.%5.%6.%7.%8."/>
      <w:lvlJc w:val="left"/>
      <w:pPr>
        <w:tabs>
          <w:tab w:val="num" w:pos="6120"/>
        </w:tabs>
        <w:ind w:left="3744" w:hanging="1224"/>
      </w:pPr>
    </w:lvl>
    <w:lvl w:ilvl="8">
      <w:start w:val="1"/>
      <w:numFmt w:val="decimal"/>
      <w:lvlText w:val="%1.%2.%3.%4.%5.%6.%7.%8.%9."/>
      <w:lvlJc w:val="left"/>
      <w:pPr>
        <w:tabs>
          <w:tab w:val="num" w:pos="6840"/>
        </w:tabs>
        <w:ind w:left="4320" w:hanging="1440"/>
      </w:pPr>
    </w:lvl>
  </w:abstractNum>
  <w:abstractNum w:abstractNumId="22" w15:restartNumberingAfterBreak="0">
    <w:nsid w:val="32B74E13"/>
    <w:multiLevelType w:val="hybridMultilevel"/>
    <w:tmpl w:val="FA46F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D5302D"/>
    <w:multiLevelType w:val="hybridMultilevel"/>
    <w:tmpl w:val="5F326D88"/>
    <w:lvl w:ilvl="0" w:tplc="99B40FE6">
      <w:start w:val="2"/>
      <w:numFmt w:val="decimal"/>
      <w:lvlText w:val="%1."/>
      <w:lvlJc w:val="left"/>
      <w:pPr>
        <w:ind w:left="720" w:hanging="360"/>
      </w:pPr>
      <w:rPr>
        <w:rFonts w:ascii="Arial" w:hAnsi="Arial" w:hint="default"/>
      </w:rPr>
    </w:lvl>
    <w:lvl w:ilvl="1" w:tplc="4822A9B2">
      <w:start w:val="1"/>
      <w:numFmt w:val="lowerLetter"/>
      <w:lvlText w:val="%2."/>
      <w:lvlJc w:val="left"/>
      <w:pPr>
        <w:ind w:left="1440" w:hanging="360"/>
      </w:pPr>
    </w:lvl>
    <w:lvl w:ilvl="2" w:tplc="8B54AE8C">
      <w:start w:val="1"/>
      <w:numFmt w:val="lowerRoman"/>
      <w:lvlText w:val="%3."/>
      <w:lvlJc w:val="right"/>
      <w:pPr>
        <w:ind w:left="2160" w:hanging="180"/>
      </w:pPr>
    </w:lvl>
    <w:lvl w:ilvl="3" w:tplc="E2126780">
      <w:start w:val="1"/>
      <w:numFmt w:val="decimal"/>
      <w:lvlText w:val="%4."/>
      <w:lvlJc w:val="left"/>
      <w:pPr>
        <w:ind w:left="2880" w:hanging="360"/>
      </w:pPr>
    </w:lvl>
    <w:lvl w:ilvl="4" w:tplc="F4C8536C">
      <w:start w:val="1"/>
      <w:numFmt w:val="lowerLetter"/>
      <w:lvlText w:val="%5."/>
      <w:lvlJc w:val="left"/>
      <w:pPr>
        <w:ind w:left="3600" w:hanging="360"/>
      </w:pPr>
    </w:lvl>
    <w:lvl w:ilvl="5" w:tplc="C28C25DC">
      <w:start w:val="1"/>
      <w:numFmt w:val="lowerRoman"/>
      <w:lvlText w:val="%6."/>
      <w:lvlJc w:val="right"/>
      <w:pPr>
        <w:ind w:left="4320" w:hanging="180"/>
      </w:pPr>
    </w:lvl>
    <w:lvl w:ilvl="6" w:tplc="D22A14A0">
      <w:start w:val="1"/>
      <w:numFmt w:val="decimal"/>
      <w:lvlText w:val="%7."/>
      <w:lvlJc w:val="left"/>
      <w:pPr>
        <w:ind w:left="5040" w:hanging="360"/>
      </w:pPr>
    </w:lvl>
    <w:lvl w:ilvl="7" w:tplc="B560D7A4">
      <w:start w:val="1"/>
      <w:numFmt w:val="lowerLetter"/>
      <w:lvlText w:val="%8."/>
      <w:lvlJc w:val="left"/>
      <w:pPr>
        <w:ind w:left="5760" w:hanging="360"/>
      </w:pPr>
    </w:lvl>
    <w:lvl w:ilvl="8" w:tplc="67F0CA30">
      <w:start w:val="1"/>
      <w:numFmt w:val="lowerRoman"/>
      <w:lvlText w:val="%9."/>
      <w:lvlJc w:val="right"/>
      <w:pPr>
        <w:ind w:left="6480" w:hanging="180"/>
      </w:pPr>
    </w:lvl>
  </w:abstractNum>
  <w:abstractNum w:abstractNumId="24" w15:restartNumberingAfterBreak="0">
    <w:nsid w:val="34F72BD5"/>
    <w:multiLevelType w:val="singleLevel"/>
    <w:tmpl w:val="34144BB0"/>
    <w:lvl w:ilvl="0">
      <w:start w:val="1"/>
      <w:numFmt w:val="decimal"/>
      <w:pStyle w:val="DMSSSOutcome"/>
      <w:lvlText w:val="A%1"/>
      <w:lvlJc w:val="left"/>
      <w:pPr>
        <w:tabs>
          <w:tab w:val="num" w:pos="720"/>
        </w:tabs>
        <w:ind w:left="360" w:hanging="360"/>
      </w:pPr>
    </w:lvl>
  </w:abstractNum>
  <w:abstractNum w:abstractNumId="25" w15:restartNumberingAfterBreak="0">
    <w:nsid w:val="386F47D0"/>
    <w:multiLevelType w:val="hybridMultilevel"/>
    <w:tmpl w:val="7B5637E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98FEF5D"/>
    <w:multiLevelType w:val="hybridMultilevel"/>
    <w:tmpl w:val="FF668552"/>
    <w:lvl w:ilvl="0" w:tplc="335840AC">
      <w:start w:val="1"/>
      <w:numFmt w:val="bullet"/>
      <w:lvlText w:val=""/>
      <w:lvlJc w:val="left"/>
      <w:pPr>
        <w:ind w:left="780" w:hanging="360"/>
      </w:pPr>
      <w:rPr>
        <w:rFonts w:ascii="Symbol" w:hAnsi="Symbol" w:hint="default"/>
      </w:rPr>
    </w:lvl>
    <w:lvl w:ilvl="1" w:tplc="8878DF1C">
      <w:start w:val="1"/>
      <w:numFmt w:val="bullet"/>
      <w:lvlText w:val="o"/>
      <w:lvlJc w:val="left"/>
      <w:pPr>
        <w:ind w:left="1440" w:hanging="360"/>
      </w:pPr>
      <w:rPr>
        <w:rFonts w:ascii="Courier New" w:hAnsi="Courier New" w:hint="default"/>
      </w:rPr>
    </w:lvl>
    <w:lvl w:ilvl="2" w:tplc="DB2E09DE">
      <w:start w:val="1"/>
      <w:numFmt w:val="bullet"/>
      <w:lvlText w:val=""/>
      <w:lvlJc w:val="left"/>
      <w:pPr>
        <w:ind w:left="2160" w:hanging="360"/>
      </w:pPr>
      <w:rPr>
        <w:rFonts w:ascii="Wingdings" w:hAnsi="Wingdings" w:hint="default"/>
      </w:rPr>
    </w:lvl>
    <w:lvl w:ilvl="3" w:tplc="C33A3E7A">
      <w:start w:val="1"/>
      <w:numFmt w:val="bullet"/>
      <w:lvlText w:val=""/>
      <w:lvlJc w:val="left"/>
      <w:pPr>
        <w:ind w:left="2880" w:hanging="360"/>
      </w:pPr>
      <w:rPr>
        <w:rFonts w:ascii="Symbol" w:hAnsi="Symbol" w:hint="default"/>
      </w:rPr>
    </w:lvl>
    <w:lvl w:ilvl="4" w:tplc="23C6AD16">
      <w:start w:val="1"/>
      <w:numFmt w:val="bullet"/>
      <w:lvlText w:val="o"/>
      <w:lvlJc w:val="left"/>
      <w:pPr>
        <w:ind w:left="3600" w:hanging="360"/>
      </w:pPr>
      <w:rPr>
        <w:rFonts w:ascii="Courier New" w:hAnsi="Courier New" w:hint="default"/>
      </w:rPr>
    </w:lvl>
    <w:lvl w:ilvl="5" w:tplc="BA68A7D0">
      <w:start w:val="1"/>
      <w:numFmt w:val="bullet"/>
      <w:lvlText w:val=""/>
      <w:lvlJc w:val="left"/>
      <w:pPr>
        <w:ind w:left="4320" w:hanging="360"/>
      </w:pPr>
      <w:rPr>
        <w:rFonts w:ascii="Wingdings" w:hAnsi="Wingdings" w:hint="default"/>
      </w:rPr>
    </w:lvl>
    <w:lvl w:ilvl="6" w:tplc="5DBEA3DE">
      <w:start w:val="1"/>
      <w:numFmt w:val="bullet"/>
      <w:lvlText w:val=""/>
      <w:lvlJc w:val="left"/>
      <w:pPr>
        <w:ind w:left="5040" w:hanging="360"/>
      </w:pPr>
      <w:rPr>
        <w:rFonts w:ascii="Symbol" w:hAnsi="Symbol" w:hint="default"/>
      </w:rPr>
    </w:lvl>
    <w:lvl w:ilvl="7" w:tplc="119A88FC">
      <w:start w:val="1"/>
      <w:numFmt w:val="bullet"/>
      <w:lvlText w:val="o"/>
      <w:lvlJc w:val="left"/>
      <w:pPr>
        <w:ind w:left="5760" w:hanging="360"/>
      </w:pPr>
      <w:rPr>
        <w:rFonts w:ascii="Courier New" w:hAnsi="Courier New" w:hint="default"/>
      </w:rPr>
    </w:lvl>
    <w:lvl w:ilvl="8" w:tplc="9918A56E">
      <w:start w:val="1"/>
      <w:numFmt w:val="bullet"/>
      <w:lvlText w:val=""/>
      <w:lvlJc w:val="left"/>
      <w:pPr>
        <w:ind w:left="6480" w:hanging="360"/>
      </w:pPr>
      <w:rPr>
        <w:rFonts w:ascii="Wingdings" w:hAnsi="Wingdings" w:hint="default"/>
      </w:rPr>
    </w:lvl>
  </w:abstractNum>
  <w:abstractNum w:abstractNumId="27" w15:restartNumberingAfterBreak="0">
    <w:nsid w:val="3B82A835"/>
    <w:multiLevelType w:val="hybridMultilevel"/>
    <w:tmpl w:val="5E2EA8D4"/>
    <w:lvl w:ilvl="0" w:tplc="71D0CC54">
      <w:start w:val="1"/>
      <w:numFmt w:val="bullet"/>
      <w:lvlText w:val=""/>
      <w:lvlJc w:val="left"/>
      <w:pPr>
        <w:ind w:left="720" w:hanging="360"/>
      </w:pPr>
      <w:rPr>
        <w:rFonts w:ascii="Symbol" w:hAnsi="Symbol" w:hint="default"/>
      </w:rPr>
    </w:lvl>
    <w:lvl w:ilvl="1" w:tplc="5BEE2DC6">
      <w:start w:val="1"/>
      <w:numFmt w:val="bullet"/>
      <w:lvlText w:val="o"/>
      <w:lvlJc w:val="left"/>
      <w:pPr>
        <w:ind w:left="1440" w:hanging="360"/>
      </w:pPr>
      <w:rPr>
        <w:rFonts w:ascii="Courier New" w:hAnsi="Courier New" w:hint="default"/>
      </w:rPr>
    </w:lvl>
    <w:lvl w:ilvl="2" w:tplc="7FE05ABE">
      <w:start w:val="1"/>
      <w:numFmt w:val="bullet"/>
      <w:lvlText w:val=""/>
      <w:lvlJc w:val="left"/>
      <w:pPr>
        <w:ind w:left="2160" w:hanging="360"/>
      </w:pPr>
      <w:rPr>
        <w:rFonts w:ascii="Wingdings" w:hAnsi="Wingdings" w:hint="default"/>
      </w:rPr>
    </w:lvl>
    <w:lvl w:ilvl="3" w:tplc="9A041098">
      <w:start w:val="1"/>
      <w:numFmt w:val="bullet"/>
      <w:lvlText w:val=""/>
      <w:lvlJc w:val="left"/>
      <w:pPr>
        <w:ind w:left="2880" w:hanging="360"/>
      </w:pPr>
      <w:rPr>
        <w:rFonts w:ascii="Symbol" w:hAnsi="Symbol" w:hint="default"/>
      </w:rPr>
    </w:lvl>
    <w:lvl w:ilvl="4" w:tplc="1AF23694">
      <w:start w:val="1"/>
      <w:numFmt w:val="bullet"/>
      <w:lvlText w:val="o"/>
      <w:lvlJc w:val="left"/>
      <w:pPr>
        <w:ind w:left="3600" w:hanging="360"/>
      </w:pPr>
      <w:rPr>
        <w:rFonts w:ascii="Courier New" w:hAnsi="Courier New" w:hint="default"/>
      </w:rPr>
    </w:lvl>
    <w:lvl w:ilvl="5" w:tplc="54081C34">
      <w:start w:val="1"/>
      <w:numFmt w:val="bullet"/>
      <w:lvlText w:val=""/>
      <w:lvlJc w:val="left"/>
      <w:pPr>
        <w:ind w:left="4320" w:hanging="360"/>
      </w:pPr>
      <w:rPr>
        <w:rFonts w:ascii="Wingdings" w:hAnsi="Wingdings" w:hint="default"/>
      </w:rPr>
    </w:lvl>
    <w:lvl w:ilvl="6" w:tplc="5D948F3A">
      <w:start w:val="1"/>
      <w:numFmt w:val="bullet"/>
      <w:lvlText w:val=""/>
      <w:lvlJc w:val="left"/>
      <w:pPr>
        <w:ind w:left="5040" w:hanging="360"/>
      </w:pPr>
      <w:rPr>
        <w:rFonts w:ascii="Symbol" w:hAnsi="Symbol" w:hint="default"/>
      </w:rPr>
    </w:lvl>
    <w:lvl w:ilvl="7" w:tplc="052834CC">
      <w:start w:val="1"/>
      <w:numFmt w:val="bullet"/>
      <w:lvlText w:val="o"/>
      <w:lvlJc w:val="left"/>
      <w:pPr>
        <w:ind w:left="5760" w:hanging="360"/>
      </w:pPr>
      <w:rPr>
        <w:rFonts w:ascii="Courier New" w:hAnsi="Courier New" w:hint="default"/>
      </w:rPr>
    </w:lvl>
    <w:lvl w:ilvl="8" w:tplc="F8F8C8EC">
      <w:start w:val="1"/>
      <w:numFmt w:val="bullet"/>
      <w:lvlText w:val=""/>
      <w:lvlJc w:val="left"/>
      <w:pPr>
        <w:ind w:left="6480" w:hanging="360"/>
      </w:pPr>
      <w:rPr>
        <w:rFonts w:ascii="Wingdings" w:hAnsi="Wingdings" w:hint="default"/>
      </w:rPr>
    </w:lvl>
  </w:abstractNum>
  <w:abstractNum w:abstractNumId="28" w15:restartNumberingAfterBreak="0">
    <w:nsid w:val="3C82F36E"/>
    <w:multiLevelType w:val="hybridMultilevel"/>
    <w:tmpl w:val="EF4CE510"/>
    <w:lvl w:ilvl="0" w:tplc="3E6ACCCA">
      <w:start w:val="1"/>
      <w:numFmt w:val="decimal"/>
      <w:lvlText w:val="A%1"/>
      <w:lvlJc w:val="left"/>
      <w:pPr>
        <w:ind w:left="720" w:hanging="360"/>
      </w:pPr>
    </w:lvl>
    <w:lvl w:ilvl="1" w:tplc="FC4EE478">
      <w:start w:val="1"/>
      <w:numFmt w:val="lowerLetter"/>
      <w:lvlText w:val="%2."/>
      <w:lvlJc w:val="left"/>
      <w:pPr>
        <w:ind w:left="1440" w:hanging="360"/>
      </w:pPr>
    </w:lvl>
    <w:lvl w:ilvl="2" w:tplc="61FC8F96">
      <w:start w:val="1"/>
      <w:numFmt w:val="lowerRoman"/>
      <w:lvlText w:val="%3."/>
      <w:lvlJc w:val="right"/>
      <w:pPr>
        <w:ind w:left="2160" w:hanging="180"/>
      </w:pPr>
    </w:lvl>
    <w:lvl w:ilvl="3" w:tplc="FE1868EC">
      <w:start w:val="1"/>
      <w:numFmt w:val="decimal"/>
      <w:lvlText w:val="%4."/>
      <w:lvlJc w:val="left"/>
      <w:pPr>
        <w:ind w:left="2880" w:hanging="360"/>
      </w:pPr>
    </w:lvl>
    <w:lvl w:ilvl="4" w:tplc="8EF01984">
      <w:start w:val="1"/>
      <w:numFmt w:val="lowerLetter"/>
      <w:lvlText w:val="%5."/>
      <w:lvlJc w:val="left"/>
      <w:pPr>
        <w:ind w:left="3600" w:hanging="360"/>
      </w:pPr>
    </w:lvl>
    <w:lvl w:ilvl="5" w:tplc="34A2BADE">
      <w:start w:val="1"/>
      <w:numFmt w:val="lowerRoman"/>
      <w:lvlText w:val="%6."/>
      <w:lvlJc w:val="right"/>
      <w:pPr>
        <w:ind w:left="4320" w:hanging="180"/>
      </w:pPr>
    </w:lvl>
    <w:lvl w:ilvl="6" w:tplc="80C233D4">
      <w:start w:val="1"/>
      <w:numFmt w:val="decimal"/>
      <w:lvlText w:val="%7."/>
      <w:lvlJc w:val="left"/>
      <w:pPr>
        <w:ind w:left="5040" w:hanging="360"/>
      </w:pPr>
    </w:lvl>
    <w:lvl w:ilvl="7" w:tplc="C6D4475A">
      <w:start w:val="1"/>
      <w:numFmt w:val="lowerLetter"/>
      <w:lvlText w:val="%8."/>
      <w:lvlJc w:val="left"/>
      <w:pPr>
        <w:ind w:left="5760" w:hanging="360"/>
      </w:pPr>
    </w:lvl>
    <w:lvl w:ilvl="8" w:tplc="D34462EE">
      <w:start w:val="1"/>
      <w:numFmt w:val="lowerRoman"/>
      <w:lvlText w:val="%9."/>
      <w:lvlJc w:val="right"/>
      <w:pPr>
        <w:ind w:left="6480" w:hanging="180"/>
      </w:pPr>
    </w:lvl>
  </w:abstractNum>
  <w:abstractNum w:abstractNumId="29" w15:restartNumberingAfterBreak="0">
    <w:nsid w:val="3DA6A545"/>
    <w:multiLevelType w:val="hybridMultilevel"/>
    <w:tmpl w:val="467ED25A"/>
    <w:lvl w:ilvl="0" w:tplc="787A7B1A">
      <w:start w:val="1"/>
      <w:numFmt w:val="decimal"/>
      <w:lvlText w:val="%1."/>
      <w:lvlJc w:val="left"/>
      <w:pPr>
        <w:ind w:left="720" w:hanging="360"/>
      </w:pPr>
      <w:rPr>
        <w:rFonts w:ascii="Arial" w:hAnsi="Arial" w:hint="default"/>
      </w:rPr>
    </w:lvl>
    <w:lvl w:ilvl="1" w:tplc="1694AEA4">
      <w:start w:val="1"/>
      <w:numFmt w:val="lowerLetter"/>
      <w:lvlText w:val="%2."/>
      <w:lvlJc w:val="left"/>
      <w:pPr>
        <w:ind w:left="1440" w:hanging="360"/>
      </w:pPr>
    </w:lvl>
    <w:lvl w:ilvl="2" w:tplc="55EE1364">
      <w:start w:val="1"/>
      <w:numFmt w:val="lowerRoman"/>
      <w:lvlText w:val="%3."/>
      <w:lvlJc w:val="right"/>
      <w:pPr>
        <w:ind w:left="2160" w:hanging="180"/>
      </w:pPr>
    </w:lvl>
    <w:lvl w:ilvl="3" w:tplc="259C4260">
      <w:start w:val="1"/>
      <w:numFmt w:val="decimal"/>
      <w:lvlText w:val="%4."/>
      <w:lvlJc w:val="left"/>
      <w:pPr>
        <w:ind w:left="2880" w:hanging="360"/>
      </w:pPr>
    </w:lvl>
    <w:lvl w:ilvl="4" w:tplc="C074B060">
      <w:start w:val="1"/>
      <w:numFmt w:val="lowerLetter"/>
      <w:lvlText w:val="%5."/>
      <w:lvlJc w:val="left"/>
      <w:pPr>
        <w:ind w:left="3600" w:hanging="360"/>
      </w:pPr>
    </w:lvl>
    <w:lvl w:ilvl="5" w:tplc="FB0205CA">
      <w:start w:val="1"/>
      <w:numFmt w:val="lowerRoman"/>
      <w:lvlText w:val="%6."/>
      <w:lvlJc w:val="right"/>
      <w:pPr>
        <w:ind w:left="4320" w:hanging="180"/>
      </w:pPr>
    </w:lvl>
    <w:lvl w:ilvl="6" w:tplc="83D4D30C">
      <w:start w:val="1"/>
      <w:numFmt w:val="decimal"/>
      <w:lvlText w:val="%7."/>
      <w:lvlJc w:val="left"/>
      <w:pPr>
        <w:ind w:left="5040" w:hanging="360"/>
      </w:pPr>
    </w:lvl>
    <w:lvl w:ilvl="7" w:tplc="18CEE5EE">
      <w:start w:val="1"/>
      <w:numFmt w:val="lowerLetter"/>
      <w:lvlText w:val="%8."/>
      <w:lvlJc w:val="left"/>
      <w:pPr>
        <w:ind w:left="5760" w:hanging="360"/>
      </w:pPr>
    </w:lvl>
    <w:lvl w:ilvl="8" w:tplc="9AE82AD8">
      <w:start w:val="1"/>
      <w:numFmt w:val="lowerRoman"/>
      <w:lvlText w:val="%9."/>
      <w:lvlJc w:val="right"/>
      <w:pPr>
        <w:ind w:left="6480" w:hanging="180"/>
      </w:pPr>
    </w:lvl>
  </w:abstractNum>
  <w:abstractNum w:abstractNumId="30" w15:restartNumberingAfterBreak="0">
    <w:nsid w:val="40A52F9E"/>
    <w:multiLevelType w:val="hybridMultilevel"/>
    <w:tmpl w:val="DAA21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1121C39"/>
    <w:multiLevelType w:val="multilevel"/>
    <w:tmpl w:val="82F2DD6C"/>
    <w:lvl w:ilvl="0">
      <w:start w:val="1"/>
      <w:numFmt w:val="lowerLetter"/>
      <w:pStyle w:val="aDefinition"/>
      <w:lvlText w:val="(%1)"/>
      <w:lvlJc w:val="left"/>
      <w:pPr>
        <w:tabs>
          <w:tab w:val="num" w:pos="851"/>
        </w:tabs>
        <w:ind w:left="851" w:hanging="851"/>
      </w:pPr>
      <w:rPr>
        <w:b w:val="0"/>
        <w:i w:val="0"/>
      </w:rPr>
    </w:lvl>
    <w:lvl w:ilvl="1">
      <w:start w:val="1"/>
      <w:numFmt w:val="lowerRoman"/>
      <w:pStyle w:val="iDefinition"/>
      <w:lvlText w:val="(%2)"/>
      <w:lvlJc w:val="left"/>
      <w:pPr>
        <w:tabs>
          <w:tab w:val="num" w:pos="1701"/>
        </w:tabs>
        <w:ind w:left="1701" w:hanging="85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464B3B9F"/>
    <w:multiLevelType w:val="hybridMultilevel"/>
    <w:tmpl w:val="0D18A1AC"/>
    <w:lvl w:ilvl="0" w:tplc="C1DEFAF6">
      <w:start w:val="1"/>
      <w:numFmt w:val="decimal"/>
      <w:lvlText w:val="A%1"/>
      <w:lvlJc w:val="left"/>
      <w:pPr>
        <w:ind w:left="720" w:hanging="360"/>
      </w:pPr>
    </w:lvl>
    <w:lvl w:ilvl="1" w:tplc="433EFB34">
      <w:start w:val="1"/>
      <w:numFmt w:val="lowerLetter"/>
      <w:lvlText w:val="%2."/>
      <w:lvlJc w:val="left"/>
      <w:pPr>
        <w:ind w:left="1440" w:hanging="360"/>
      </w:pPr>
    </w:lvl>
    <w:lvl w:ilvl="2" w:tplc="8B5A9B46">
      <w:start w:val="1"/>
      <w:numFmt w:val="lowerRoman"/>
      <w:lvlText w:val="%3."/>
      <w:lvlJc w:val="right"/>
      <w:pPr>
        <w:ind w:left="2160" w:hanging="180"/>
      </w:pPr>
    </w:lvl>
    <w:lvl w:ilvl="3" w:tplc="551C76B8">
      <w:start w:val="1"/>
      <w:numFmt w:val="decimal"/>
      <w:lvlText w:val="%4."/>
      <w:lvlJc w:val="left"/>
      <w:pPr>
        <w:ind w:left="2880" w:hanging="360"/>
      </w:pPr>
    </w:lvl>
    <w:lvl w:ilvl="4" w:tplc="EF702780">
      <w:start w:val="1"/>
      <w:numFmt w:val="lowerLetter"/>
      <w:lvlText w:val="%5."/>
      <w:lvlJc w:val="left"/>
      <w:pPr>
        <w:ind w:left="3600" w:hanging="360"/>
      </w:pPr>
    </w:lvl>
    <w:lvl w:ilvl="5" w:tplc="E01627C0">
      <w:start w:val="1"/>
      <w:numFmt w:val="lowerRoman"/>
      <w:lvlText w:val="%6."/>
      <w:lvlJc w:val="right"/>
      <w:pPr>
        <w:ind w:left="4320" w:hanging="180"/>
      </w:pPr>
    </w:lvl>
    <w:lvl w:ilvl="6" w:tplc="4118C5DE">
      <w:start w:val="1"/>
      <w:numFmt w:val="decimal"/>
      <w:lvlText w:val="%7."/>
      <w:lvlJc w:val="left"/>
      <w:pPr>
        <w:ind w:left="5040" w:hanging="360"/>
      </w:pPr>
    </w:lvl>
    <w:lvl w:ilvl="7" w:tplc="5614AC6C">
      <w:start w:val="1"/>
      <w:numFmt w:val="lowerLetter"/>
      <w:lvlText w:val="%8."/>
      <w:lvlJc w:val="left"/>
      <w:pPr>
        <w:ind w:left="5760" w:hanging="360"/>
      </w:pPr>
    </w:lvl>
    <w:lvl w:ilvl="8" w:tplc="2AFA0CA6">
      <w:start w:val="1"/>
      <w:numFmt w:val="lowerRoman"/>
      <w:lvlText w:val="%9."/>
      <w:lvlJc w:val="right"/>
      <w:pPr>
        <w:ind w:left="6480" w:hanging="180"/>
      </w:pPr>
    </w:lvl>
  </w:abstractNum>
  <w:abstractNum w:abstractNumId="33" w15:restartNumberingAfterBreak="0">
    <w:nsid w:val="4967363E"/>
    <w:multiLevelType w:val="hybridMultilevel"/>
    <w:tmpl w:val="6E646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D719FCE"/>
    <w:multiLevelType w:val="hybridMultilevel"/>
    <w:tmpl w:val="B76C2FB0"/>
    <w:lvl w:ilvl="0" w:tplc="C07A79F6">
      <w:start w:val="1"/>
      <w:numFmt w:val="bullet"/>
      <w:lvlText w:val="·"/>
      <w:lvlJc w:val="left"/>
      <w:pPr>
        <w:ind w:left="720" w:hanging="360"/>
      </w:pPr>
      <w:rPr>
        <w:rFonts w:ascii="Symbol" w:hAnsi="Symbol" w:hint="default"/>
      </w:rPr>
    </w:lvl>
    <w:lvl w:ilvl="1" w:tplc="5810B19A">
      <w:start w:val="1"/>
      <w:numFmt w:val="bullet"/>
      <w:lvlText w:val="o"/>
      <w:lvlJc w:val="left"/>
      <w:pPr>
        <w:ind w:left="1440" w:hanging="360"/>
      </w:pPr>
      <w:rPr>
        <w:rFonts w:ascii="&quot;Courier New&quot;" w:hAnsi="&quot;Courier New&quot;" w:hint="default"/>
      </w:rPr>
    </w:lvl>
    <w:lvl w:ilvl="2" w:tplc="E41EE6BA">
      <w:start w:val="1"/>
      <w:numFmt w:val="bullet"/>
      <w:lvlText w:val=""/>
      <w:lvlJc w:val="left"/>
      <w:pPr>
        <w:ind w:left="2160" w:hanging="360"/>
      </w:pPr>
      <w:rPr>
        <w:rFonts w:ascii="Wingdings" w:hAnsi="Wingdings" w:hint="default"/>
      </w:rPr>
    </w:lvl>
    <w:lvl w:ilvl="3" w:tplc="2E92FAF8">
      <w:start w:val="1"/>
      <w:numFmt w:val="bullet"/>
      <w:lvlText w:val=""/>
      <w:lvlJc w:val="left"/>
      <w:pPr>
        <w:ind w:left="2880" w:hanging="360"/>
      </w:pPr>
      <w:rPr>
        <w:rFonts w:ascii="Symbol" w:hAnsi="Symbol" w:hint="default"/>
      </w:rPr>
    </w:lvl>
    <w:lvl w:ilvl="4" w:tplc="877416CE">
      <w:start w:val="1"/>
      <w:numFmt w:val="bullet"/>
      <w:lvlText w:val="o"/>
      <w:lvlJc w:val="left"/>
      <w:pPr>
        <w:ind w:left="3600" w:hanging="360"/>
      </w:pPr>
      <w:rPr>
        <w:rFonts w:ascii="Courier New" w:hAnsi="Courier New" w:hint="default"/>
      </w:rPr>
    </w:lvl>
    <w:lvl w:ilvl="5" w:tplc="2DEE8CA2">
      <w:start w:val="1"/>
      <w:numFmt w:val="bullet"/>
      <w:lvlText w:val=""/>
      <w:lvlJc w:val="left"/>
      <w:pPr>
        <w:ind w:left="4320" w:hanging="360"/>
      </w:pPr>
      <w:rPr>
        <w:rFonts w:ascii="Wingdings" w:hAnsi="Wingdings" w:hint="default"/>
      </w:rPr>
    </w:lvl>
    <w:lvl w:ilvl="6" w:tplc="A9E8AEAA">
      <w:start w:val="1"/>
      <w:numFmt w:val="bullet"/>
      <w:lvlText w:val=""/>
      <w:lvlJc w:val="left"/>
      <w:pPr>
        <w:ind w:left="5040" w:hanging="360"/>
      </w:pPr>
      <w:rPr>
        <w:rFonts w:ascii="Symbol" w:hAnsi="Symbol" w:hint="default"/>
      </w:rPr>
    </w:lvl>
    <w:lvl w:ilvl="7" w:tplc="5464147A">
      <w:start w:val="1"/>
      <w:numFmt w:val="bullet"/>
      <w:lvlText w:val="o"/>
      <w:lvlJc w:val="left"/>
      <w:pPr>
        <w:ind w:left="5760" w:hanging="360"/>
      </w:pPr>
      <w:rPr>
        <w:rFonts w:ascii="Courier New" w:hAnsi="Courier New" w:hint="default"/>
      </w:rPr>
    </w:lvl>
    <w:lvl w:ilvl="8" w:tplc="D4DEC50A">
      <w:start w:val="1"/>
      <w:numFmt w:val="bullet"/>
      <w:lvlText w:val=""/>
      <w:lvlJc w:val="left"/>
      <w:pPr>
        <w:ind w:left="6480" w:hanging="360"/>
      </w:pPr>
      <w:rPr>
        <w:rFonts w:ascii="Wingdings" w:hAnsi="Wingdings" w:hint="default"/>
      </w:rPr>
    </w:lvl>
  </w:abstractNum>
  <w:abstractNum w:abstractNumId="35" w15:restartNumberingAfterBreak="0">
    <w:nsid w:val="4E9C0474"/>
    <w:multiLevelType w:val="hybridMultilevel"/>
    <w:tmpl w:val="F06AA6A4"/>
    <w:lvl w:ilvl="0" w:tplc="5F60629A">
      <w:start w:val="4"/>
      <w:numFmt w:val="decimal"/>
      <w:lvlText w:val="%1."/>
      <w:lvlJc w:val="left"/>
      <w:pPr>
        <w:ind w:left="720" w:hanging="360"/>
      </w:pPr>
      <w:rPr>
        <w:rFonts w:ascii="Arial" w:hAnsi="Arial" w:hint="default"/>
      </w:rPr>
    </w:lvl>
    <w:lvl w:ilvl="1" w:tplc="35C08210">
      <w:start w:val="1"/>
      <w:numFmt w:val="lowerLetter"/>
      <w:lvlText w:val="%2."/>
      <w:lvlJc w:val="left"/>
      <w:pPr>
        <w:ind w:left="1440" w:hanging="360"/>
      </w:pPr>
    </w:lvl>
    <w:lvl w:ilvl="2" w:tplc="16E2337C">
      <w:start w:val="1"/>
      <w:numFmt w:val="lowerRoman"/>
      <w:lvlText w:val="%3."/>
      <w:lvlJc w:val="right"/>
      <w:pPr>
        <w:ind w:left="2160" w:hanging="180"/>
      </w:pPr>
    </w:lvl>
    <w:lvl w:ilvl="3" w:tplc="77846B78">
      <w:start w:val="1"/>
      <w:numFmt w:val="decimal"/>
      <w:lvlText w:val="%4."/>
      <w:lvlJc w:val="left"/>
      <w:pPr>
        <w:ind w:left="2880" w:hanging="360"/>
      </w:pPr>
    </w:lvl>
    <w:lvl w:ilvl="4" w:tplc="4D8A1868">
      <w:start w:val="1"/>
      <w:numFmt w:val="lowerLetter"/>
      <w:lvlText w:val="%5."/>
      <w:lvlJc w:val="left"/>
      <w:pPr>
        <w:ind w:left="3600" w:hanging="360"/>
      </w:pPr>
    </w:lvl>
    <w:lvl w:ilvl="5" w:tplc="BBE6D932">
      <w:start w:val="1"/>
      <w:numFmt w:val="lowerRoman"/>
      <w:lvlText w:val="%6."/>
      <w:lvlJc w:val="right"/>
      <w:pPr>
        <w:ind w:left="4320" w:hanging="180"/>
      </w:pPr>
    </w:lvl>
    <w:lvl w:ilvl="6" w:tplc="DEC27ABA">
      <w:start w:val="1"/>
      <w:numFmt w:val="decimal"/>
      <w:lvlText w:val="%7."/>
      <w:lvlJc w:val="left"/>
      <w:pPr>
        <w:ind w:left="5040" w:hanging="360"/>
      </w:pPr>
    </w:lvl>
    <w:lvl w:ilvl="7" w:tplc="AC3AAB5A">
      <w:start w:val="1"/>
      <w:numFmt w:val="lowerLetter"/>
      <w:lvlText w:val="%8."/>
      <w:lvlJc w:val="left"/>
      <w:pPr>
        <w:ind w:left="5760" w:hanging="360"/>
      </w:pPr>
    </w:lvl>
    <w:lvl w:ilvl="8" w:tplc="3BAED5DC">
      <w:start w:val="1"/>
      <w:numFmt w:val="lowerRoman"/>
      <w:lvlText w:val="%9."/>
      <w:lvlJc w:val="right"/>
      <w:pPr>
        <w:ind w:left="6480" w:hanging="180"/>
      </w:pPr>
    </w:lvl>
  </w:abstractNum>
  <w:abstractNum w:abstractNumId="36" w15:restartNumberingAfterBreak="0">
    <w:nsid w:val="501E71DB"/>
    <w:multiLevelType w:val="hybridMultilevel"/>
    <w:tmpl w:val="B1F8122A"/>
    <w:lvl w:ilvl="0" w:tplc="22A43312">
      <w:start w:val="1"/>
      <w:numFmt w:val="bullet"/>
      <w:lvlText w:val=""/>
      <w:lvlJc w:val="left"/>
      <w:pPr>
        <w:ind w:left="720" w:hanging="360"/>
      </w:pPr>
      <w:rPr>
        <w:rFonts w:ascii="Symbol" w:hAnsi="Symbol" w:hint="default"/>
      </w:rPr>
    </w:lvl>
    <w:lvl w:ilvl="1" w:tplc="AD0C59B4">
      <w:start w:val="1"/>
      <w:numFmt w:val="bullet"/>
      <w:lvlText w:val="o"/>
      <w:lvlJc w:val="left"/>
      <w:pPr>
        <w:ind w:left="1440" w:hanging="360"/>
      </w:pPr>
      <w:rPr>
        <w:rFonts w:ascii="Courier New" w:hAnsi="Courier New" w:hint="default"/>
      </w:rPr>
    </w:lvl>
    <w:lvl w:ilvl="2" w:tplc="E0862266">
      <w:start w:val="1"/>
      <w:numFmt w:val="bullet"/>
      <w:lvlText w:val=""/>
      <w:lvlJc w:val="left"/>
      <w:pPr>
        <w:ind w:left="2160" w:hanging="360"/>
      </w:pPr>
      <w:rPr>
        <w:rFonts w:ascii="Wingdings" w:hAnsi="Wingdings" w:hint="default"/>
      </w:rPr>
    </w:lvl>
    <w:lvl w:ilvl="3" w:tplc="E8467CB8">
      <w:start w:val="1"/>
      <w:numFmt w:val="bullet"/>
      <w:lvlText w:val=""/>
      <w:lvlJc w:val="left"/>
      <w:pPr>
        <w:ind w:left="2880" w:hanging="360"/>
      </w:pPr>
      <w:rPr>
        <w:rFonts w:ascii="Symbol" w:hAnsi="Symbol" w:hint="default"/>
      </w:rPr>
    </w:lvl>
    <w:lvl w:ilvl="4" w:tplc="1A6E5360">
      <w:start w:val="1"/>
      <w:numFmt w:val="bullet"/>
      <w:lvlText w:val="o"/>
      <w:lvlJc w:val="left"/>
      <w:pPr>
        <w:ind w:left="3600" w:hanging="360"/>
      </w:pPr>
      <w:rPr>
        <w:rFonts w:ascii="Courier New" w:hAnsi="Courier New" w:hint="default"/>
      </w:rPr>
    </w:lvl>
    <w:lvl w:ilvl="5" w:tplc="103C1B48">
      <w:start w:val="1"/>
      <w:numFmt w:val="bullet"/>
      <w:lvlText w:val=""/>
      <w:lvlJc w:val="left"/>
      <w:pPr>
        <w:ind w:left="4320" w:hanging="360"/>
      </w:pPr>
      <w:rPr>
        <w:rFonts w:ascii="Wingdings" w:hAnsi="Wingdings" w:hint="default"/>
      </w:rPr>
    </w:lvl>
    <w:lvl w:ilvl="6" w:tplc="DD98A714">
      <w:start w:val="1"/>
      <w:numFmt w:val="bullet"/>
      <w:lvlText w:val=""/>
      <w:lvlJc w:val="left"/>
      <w:pPr>
        <w:ind w:left="5040" w:hanging="360"/>
      </w:pPr>
      <w:rPr>
        <w:rFonts w:ascii="Symbol" w:hAnsi="Symbol" w:hint="default"/>
      </w:rPr>
    </w:lvl>
    <w:lvl w:ilvl="7" w:tplc="3F18E41A">
      <w:start w:val="1"/>
      <w:numFmt w:val="bullet"/>
      <w:lvlText w:val="o"/>
      <w:lvlJc w:val="left"/>
      <w:pPr>
        <w:ind w:left="5760" w:hanging="360"/>
      </w:pPr>
      <w:rPr>
        <w:rFonts w:ascii="Courier New" w:hAnsi="Courier New" w:hint="default"/>
      </w:rPr>
    </w:lvl>
    <w:lvl w:ilvl="8" w:tplc="526449CA">
      <w:start w:val="1"/>
      <w:numFmt w:val="bullet"/>
      <w:lvlText w:val=""/>
      <w:lvlJc w:val="left"/>
      <w:pPr>
        <w:ind w:left="6480" w:hanging="360"/>
      </w:pPr>
      <w:rPr>
        <w:rFonts w:ascii="Wingdings" w:hAnsi="Wingdings" w:hint="default"/>
      </w:rPr>
    </w:lvl>
  </w:abstractNum>
  <w:abstractNum w:abstractNumId="37" w15:restartNumberingAfterBreak="0">
    <w:nsid w:val="547C8A15"/>
    <w:multiLevelType w:val="hybridMultilevel"/>
    <w:tmpl w:val="51D8231C"/>
    <w:lvl w:ilvl="0" w:tplc="69624DA8">
      <w:start w:val="1"/>
      <w:numFmt w:val="bullet"/>
      <w:lvlText w:val=""/>
      <w:lvlJc w:val="left"/>
      <w:pPr>
        <w:ind w:left="720" w:hanging="360"/>
      </w:pPr>
      <w:rPr>
        <w:rFonts w:ascii="Symbol" w:hAnsi="Symbol" w:hint="default"/>
      </w:rPr>
    </w:lvl>
    <w:lvl w:ilvl="1" w:tplc="ADD689F0">
      <w:start w:val="1"/>
      <w:numFmt w:val="bullet"/>
      <w:lvlText w:val="o"/>
      <w:lvlJc w:val="left"/>
      <w:pPr>
        <w:ind w:left="1440" w:hanging="360"/>
      </w:pPr>
      <w:rPr>
        <w:rFonts w:ascii="Courier New" w:hAnsi="Courier New" w:hint="default"/>
      </w:rPr>
    </w:lvl>
    <w:lvl w:ilvl="2" w:tplc="553AE8A2">
      <w:start w:val="1"/>
      <w:numFmt w:val="bullet"/>
      <w:lvlText w:val=""/>
      <w:lvlJc w:val="left"/>
      <w:pPr>
        <w:ind w:left="2160" w:hanging="360"/>
      </w:pPr>
      <w:rPr>
        <w:rFonts w:ascii="Wingdings" w:hAnsi="Wingdings" w:hint="default"/>
      </w:rPr>
    </w:lvl>
    <w:lvl w:ilvl="3" w:tplc="1B7A9C80">
      <w:start w:val="1"/>
      <w:numFmt w:val="bullet"/>
      <w:lvlText w:val=""/>
      <w:lvlJc w:val="left"/>
      <w:pPr>
        <w:ind w:left="2880" w:hanging="360"/>
      </w:pPr>
      <w:rPr>
        <w:rFonts w:ascii="Symbol" w:hAnsi="Symbol" w:hint="default"/>
      </w:rPr>
    </w:lvl>
    <w:lvl w:ilvl="4" w:tplc="7EC4B074">
      <w:start w:val="1"/>
      <w:numFmt w:val="bullet"/>
      <w:lvlText w:val="o"/>
      <w:lvlJc w:val="left"/>
      <w:pPr>
        <w:ind w:left="3600" w:hanging="360"/>
      </w:pPr>
      <w:rPr>
        <w:rFonts w:ascii="Courier New" w:hAnsi="Courier New" w:hint="default"/>
      </w:rPr>
    </w:lvl>
    <w:lvl w:ilvl="5" w:tplc="001A4540">
      <w:start w:val="1"/>
      <w:numFmt w:val="bullet"/>
      <w:lvlText w:val=""/>
      <w:lvlJc w:val="left"/>
      <w:pPr>
        <w:ind w:left="4320" w:hanging="360"/>
      </w:pPr>
      <w:rPr>
        <w:rFonts w:ascii="Wingdings" w:hAnsi="Wingdings" w:hint="default"/>
      </w:rPr>
    </w:lvl>
    <w:lvl w:ilvl="6" w:tplc="F7A06C34">
      <w:start w:val="1"/>
      <w:numFmt w:val="bullet"/>
      <w:lvlText w:val=""/>
      <w:lvlJc w:val="left"/>
      <w:pPr>
        <w:ind w:left="5040" w:hanging="360"/>
      </w:pPr>
      <w:rPr>
        <w:rFonts w:ascii="Symbol" w:hAnsi="Symbol" w:hint="default"/>
      </w:rPr>
    </w:lvl>
    <w:lvl w:ilvl="7" w:tplc="79F89164">
      <w:start w:val="1"/>
      <w:numFmt w:val="bullet"/>
      <w:lvlText w:val="o"/>
      <w:lvlJc w:val="left"/>
      <w:pPr>
        <w:ind w:left="5760" w:hanging="360"/>
      </w:pPr>
      <w:rPr>
        <w:rFonts w:ascii="Courier New" w:hAnsi="Courier New" w:hint="default"/>
      </w:rPr>
    </w:lvl>
    <w:lvl w:ilvl="8" w:tplc="482AD674">
      <w:start w:val="1"/>
      <w:numFmt w:val="bullet"/>
      <w:lvlText w:val=""/>
      <w:lvlJc w:val="left"/>
      <w:pPr>
        <w:ind w:left="6480" w:hanging="360"/>
      </w:pPr>
      <w:rPr>
        <w:rFonts w:ascii="Wingdings" w:hAnsi="Wingdings" w:hint="default"/>
      </w:rPr>
    </w:lvl>
  </w:abstractNum>
  <w:abstractNum w:abstractNumId="38" w15:restartNumberingAfterBreak="0">
    <w:nsid w:val="5E7A4839"/>
    <w:multiLevelType w:val="hybridMultilevel"/>
    <w:tmpl w:val="FA366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2787184"/>
    <w:multiLevelType w:val="multilevel"/>
    <w:tmpl w:val="72243D0E"/>
    <w:name w:val="WDX-Numbering"/>
    <w:lvl w:ilvl="0">
      <w:start w:val="1"/>
      <w:numFmt w:val="decimal"/>
      <w:pStyle w:val="Level1"/>
      <w:lvlText w:val="%1."/>
      <w:lvlJc w:val="left"/>
      <w:pPr>
        <w:tabs>
          <w:tab w:val="num" w:pos="851"/>
        </w:tabs>
        <w:ind w:left="851" w:hanging="851"/>
      </w:pPr>
      <w:rPr>
        <w:rFonts w:ascii="Arial" w:hAnsi="Arial" w:hint="default"/>
        <w:b/>
        <w:i w:val="0"/>
        <w:u w:val="none"/>
      </w:rPr>
    </w:lvl>
    <w:lvl w:ilvl="1">
      <w:start w:val="1"/>
      <w:numFmt w:val="decimal"/>
      <w:pStyle w:val="Level2"/>
      <w:lvlText w:val="%1.%2"/>
      <w:lvlJc w:val="left"/>
      <w:pPr>
        <w:tabs>
          <w:tab w:val="num" w:pos="851"/>
        </w:tabs>
        <w:ind w:left="851" w:hanging="851"/>
      </w:pPr>
      <w:rPr>
        <w:rFonts w:ascii="Arial" w:hAnsi="Arial" w:cs="Times New Roman" w:hint="default"/>
        <w:b w:val="0"/>
        <w:i w:val="0"/>
        <w:sz w:val="22"/>
        <w:szCs w:val="22"/>
        <w:u w:val="none"/>
      </w:rPr>
    </w:lvl>
    <w:lvl w:ilvl="2">
      <w:start w:val="1"/>
      <w:numFmt w:val="decimal"/>
      <w:pStyle w:val="Level3"/>
      <w:lvlText w:val="%1.%2.%3"/>
      <w:lvlJc w:val="left"/>
      <w:pPr>
        <w:tabs>
          <w:tab w:val="num" w:pos="1701"/>
        </w:tabs>
        <w:ind w:left="1701" w:hanging="850"/>
      </w:pPr>
      <w:rPr>
        <w:rFonts w:ascii="Arial" w:hAnsi="Arial" w:cs="Arial" w:hint="default"/>
        <w:b w:val="0"/>
        <w:i w:val="0"/>
        <w:sz w:val="22"/>
        <w:szCs w:val="22"/>
        <w:u w:val="none"/>
      </w:rPr>
    </w:lvl>
    <w:lvl w:ilvl="3">
      <w:start w:val="1"/>
      <w:numFmt w:val="decimal"/>
      <w:pStyle w:val="Level4"/>
      <w:lvlText w:val="%1.%2.%3.%4"/>
      <w:lvlJc w:val="left"/>
      <w:pPr>
        <w:tabs>
          <w:tab w:val="num" w:pos="2835"/>
        </w:tabs>
        <w:ind w:left="2835" w:hanging="1134"/>
      </w:pPr>
      <w:rPr>
        <w:rFonts w:hint="default"/>
        <w:b w:val="0"/>
        <w:i w:val="0"/>
        <w:u w:val="none"/>
      </w:rPr>
    </w:lvl>
    <w:lvl w:ilvl="4">
      <w:start w:val="1"/>
      <w:numFmt w:val="lowerLetter"/>
      <w:pStyle w:val="Level5"/>
      <w:lvlText w:val="(%5)"/>
      <w:lvlJc w:val="left"/>
      <w:pPr>
        <w:tabs>
          <w:tab w:val="num" w:pos="2835"/>
        </w:tabs>
        <w:ind w:left="2835" w:hanging="1134"/>
      </w:pPr>
      <w:rPr>
        <w:rFonts w:hint="default"/>
        <w:b w:val="0"/>
        <w:i w:val="0"/>
        <w:u w:val="none"/>
      </w:rPr>
    </w:lvl>
    <w:lvl w:ilvl="5">
      <w:start w:val="1"/>
      <w:numFmt w:val="none"/>
      <w:lvlText w:val="(Not Defined)"/>
      <w:lvlJc w:val="left"/>
      <w:pPr>
        <w:tabs>
          <w:tab w:val="num" w:pos="3240"/>
        </w:tabs>
        <w:ind w:left="2736" w:hanging="936"/>
      </w:pPr>
      <w:rPr>
        <w:rFonts w:hint="default"/>
      </w:rPr>
    </w:lvl>
    <w:lvl w:ilvl="6">
      <w:start w:val="1"/>
      <w:numFmt w:val="none"/>
      <w:lvlText w:val="(Not Defined)"/>
      <w:lvlJc w:val="left"/>
      <w:pPr>
        <w:tabs>
          <w:tab w:val="num" w:pos="3600"/>
        </w:tabs>
        <w:ind w:left="3240" w:hanging="1080"/>
      </w:pPr>
      <w:rPr>
        <w:rFonts w:hint="default"/>
      </w:rPr>
    </w:lvl>
    <w:lvl w:ilvl="7">
      <w:start w:val="1"/>
      <w:numFmt w:val="none"/>
      <w:lvlText w:val="(Not Defined)"/>
      <w:lvlJc w:val="left"/>
      <w:pPr>
        <w:tabs>
          <w:tab w:val="num" w:pos="3960"/>
        </w:tabs>
        <w:ind w:left="3744" w:hanging="1224"/>
      </w:pPr>
      <w:rPr>
        <w:rFonts w:hint="default"/>
      </w:rPr>
    </w:lvl>
    <w:lvl w:ilvl="8">
      <w:start w:val="1"/>
      <w:numFmt w:val="none"/>
      <w:lvlText w:val="(Not Defined)"/>
      <w:lvlJc w:val="left"/>
      <w:pPr>
        <w:tabs>
          <w:tab w:val="num" w:pos="4320"/>
        </w:tabs>
        <w:ind w:left="4320" w:hanging="1440"/>
      </w:pPr>
      <w:rPr>
        <w:rFonts w:hint="default"/>
      </w:rPr>
    </w:lvl>
  </w:abstractNum>
  <w:abstractNum w:abstractNumId="40" w15:restartNumberingAfterBreak="0">
    <w:nsid w:val="6D031000"/>
    <w:multiLevelType w:val="hybridMultilevel"/>
    <w:tmpl w:val="47E69982"/>
    <w:lvl w:ilvl="0" w:tplc="A34C1A72">
      <w:start w:val="1"/>
      <w:numFmt w:val="bullet"/>
      <w:lvlText w:val=""/>
      <w:lvlJc w:val="left"/>
      <w:pPr>
        <w:ind w:left="720" w:hanging="360"/>
      </w:pPr>
      <w:rPr>
        <w:rFonts w:ascii="Symbol" w:hAnsi="Symbol" w:hint="default"/>
      </w:rPr>
    </w:lvl>
    <w:lvl w:ilvl="1" w:tplc="E2B4D610">
      <w:start w:val="1"/>
      <w:numFmt w:val="bullet"/>
      <w:lvlText w:val="o"/>
      <w:lvlJc w:val="left"/>
      <w:pPr>
        <w:ind w:left="1440" w:hanging="360"/>
      </w:pPr>
      <w:rPr>
        <w:rFonts w:ascii="Courier New" w:hAnsi="Courier New" w:hint="default"/>
      </w:rPr>
    </w:lvl>
    <w:lvl w:ilvl="2" w:tplc="C08C4E9A">
      <w:start w:val="1"/>
      <w:numFmt w:val="bullet"/>
      <w:lvlText w:val=""/>
      <w:lvlJc w:val="left"/>
      <w:pPr>
        <w:ind w:left="2160" w:hanging="360"/>
      </w:pPr>
      <w:rPr>
        <w:rFonts w:ascii="Wingdings" w:hAnsi="Wingdings" w:hint="default"/>
      </w:rPr>
    </w:lvl>
    <w:lvl w:ilvl="3" w:tplc="BB5E8588">
      <w:start w:val="1"/>
      <w:numFmt w:val="bullet"/>
      <w:lvlText w:val=""/>
      <w:lvlJc w:val="left"/>
      <w:pPr>
        <w:ind w:left="2880" w:hanging="360"/>
      </w:pPr>
      <w:rPr>
        <w:rFonts w:ascii="Symbol" w:hAnsi="Symbol" w:hint="default"/>
      </w:rPr>
    </w:lvl>
    <w:lvl w:ilvl="4" w:tplc="5C70A3AA">
      <w:start w:val="1"/>
      <w:numFmt w:val="bullet"/>
      <w:lvlText w:val="o"/>
      <w:lvlJc w:val="left"/>
      <w:pPr>
        <w:ind w:left="3600" w:hanging="360"/>
      </w:pPr>
      <w:rPr>
        <w:rFonts w:ascii="Courier New" w:hAnsi="Courier New" w:hint="default"/>
      </w:rPr>
    </w:lvl>
    <w:lvl w:ilvl="5" w:tplc="53520130">
      <w:start w:val="1"/>
      <w:numFmt w:val="bullet"/>
      <w:lvlText w:val=""/>
      <w:lvlJc w:val="left"/>
      <w:pPr>
        <w:ind w:left="4320" w:hanging="360"/>
      </w:pPr>
      <w:rPr>
        <w:rFonts w:ascii="Wingdings" w:hAnsi="Wingdings" w:hint="default"/>
      </w:rPr>
    </w:lvl>
    <w:lvl w:ilvl="6" w:tplc="E8189DC4">
      <w:start w:val="1"/>
      <w:numFmt w:val="bullet"/>
      <w:lvlText w:val=""/>
      <w:lvlJc w:val="left"/>
      <w:pPr>
        <w:ind w:left="5040" w:hanging="360"/>
      </w:pPr>
      <w:rPr>
        <w:rFonts w:ascii="Symbol" w:hAnsi="Symbol" w:hint="default"/>
      </w:rPr>
    </w:lvl>
    <w:lvl w:ilvl="7" w:tplc="FA2AB14E">
      <w:start w:val="1"/>
      <w:numFmt w:val="bullet"/>
      <w:lvlText w:val="o"/>
      <w:lvlJc w:val="left"/>
      <w:pPr>
        <w:ind w:left="5760" w:hanging="360"/>
      </w:pPr>
      <w:rPr>
        <w:rFonts w:ascii="Courier New" w:hAnsi="Courier New" w:hint="default"/>
      </w:rPr>
    </w:lvl>
    <w:lvl w:ilvl="8" w:tplc="93104F22">
      <w:start w:val="1"/>
      <w:numFmt w:val="bullet"/>
      <w:lvlText w:val=""/>
      <w:lvlJc w:val="left"/>
      <w:pPr>
        <w:ind w:left="6480" w:hanging="360"/>
      </w:pPr>
      <w:rPr>
        <w:rFonts w:ascii="Wingdings" w:hAnsi="Wingdings" w:hint="default"/>
      </w:rPr>
    </w:lvl>
  </w:abstractNum>
  <w:abstractNum w:abstractNumId="41" w15:restartNumberingAfterBreak="0">
    <w:nsid w:val="75FC93FF"/>
    <w:multiLevelType w:val="hybridMultilevel"/>
    <w:tmpl w:val="FFFFFFFF"/>
    <w:lvl w:ilvl="0" w:tplc="4A6C7306">
      <w:start w:val="1"/>
      <w:numFmt w:val="bullet"/>
      <w:lvlText w:val=""/>
      <w:lvlJc w:val="left"/>
      <w:pPr>
        <w:ind w:left="720" w:hanging="360"/>
      </w:pPr>
      <w:rPr>
        <w:rFonts w:ascii="Symbol" w:hAnsi="Symbol" w:hint="default"/>
      </w:rPr>
    </w:lvl>
    <w:lvl w:ilvl="1" w:tplc="4D82EA2E">
      <w:start w:val="1"/>
      <w:numFmt w:val="bullet"/>
      <w:lvlText w:val="o"/>
      <w:lvlJc w:val="left"/>
      <w:pPr>
        <w:ind w:left="1440" w:hanging="360"/>
      </w:pPr>
      <w:rPr>
        <w:rFonts w:ascii="Courier New" w:hAnsi="Courier New" w:hint="default"/>
      </w:rPr>
    </w:lvl>
    <w:lvl w:ilvl="2" w:tplc="81EE02DE">
      <w:start w:val="1"/>
      <w:numFmt w:val="bullet"/>
      <w:lvlText w:val=""/>
      <w:lvlJc w:val="left"/>
      <w:pPr>
        <w:ind w:left="2160" w:hanging="360"/>
      </w:pPr>
      <w:rPr>
        <w:rFonts w:ascii="Wingdings" w:hAnsi="Wingdings" w:hint="default"/>
      </w:rPr>
    </w:lvl>
    <w:lvl w:ilvl="3" w:tplc="6E089A10">
      <w:start w:val="1"/>
      <w:numFmt w:val="bullet"/>
      <w:lvlText w:val=""/>
      <w:lvlJc w:val="left"/>
      <w:pPr>
        <w:ind w:left="2880" w:hanging="360"/>
      </w:pPr>
      <w:rPr>
        <w:rFonts w:ascii="Symbol" w:hAnsi="Symbol" w:hint="default"/>
      </w:rPr>
    </w:lvl>
    <w:lvl w:ilvl="4" w:tplc="C0AC19F6">
      <w:start w:val="1"/>
      <w:numFmt w:val="bullet"/>
      <w:lvlText w:val="o"/>
      <w:lvlJc w:val="left"/>
      <w:pPr>
        <w:ind w:left="3600" w:hanging="360"/>
      </w:pPr>
      <w:rPr>
        <w:rFonts w:ascii="Courier New" w:hAnsi="Courier New" w:hint="default"/>
      </w:rPr>
    </w:lvl>
    <w:lvl w:ilvl="5" w:tplc="5FC21078">
      <w:start w:val="1"/>
      <w:numFmt w:val="bullet"/>
      <w:lvlText w:val=""/>
      <w:lvlJc w:val="left"/>
      <w:pPr>
        <w:ind w:left="4320" w:hanging="360"/>
      </w:pPr>
      <w:rPr>
        <w:rFonts w:ascii="Wingdings" w:hAnsi="Wingdings" w:hint="default"/>
      </w:rPr>
    </w:lvl>
    <w:lvl w:ilvl="6" w:tplc="4A22593C">
      <w:start w:val="1"/>
      <w:numFmt w:val="bullet"/>
      <w:lvlText w:val=""/>
      <w:lvlJc w:val="left"/>
      <w:pPr>
        <w:ind w:left="5040" w:hanging="360"/>
      </w:pPr>
      <w:rPr>
        <w:rFonts w:ascii="Symbol" w:hAnsi="Symbol" w:hint="default"/>
      </w:rPr>
    </w:lvl>
    <w:lvl w:ilvl="7" w:tplc="C3B823D2">
      <w:start w:val="1"/>
      <w:numFmt w:val="bullet"/>
      <w:lvlText w:val="o"/>
      <w:lvlJc w:val="left"/>
      <w:pPr>
        <w:ind w:left="5760" w:hanging="360"/>
      </w:pPr>
      <w:rPr>
        <w:rFonts w:ascii="Courier New" w:hAnsi="Courier New" w:hint="default"/>
      </w:rPr>
    </w:lvl>
    <w:lvl w:ilvl="8" w:tplc="A8B49172">
      <w:start w:val="1"/>
      <w:numFmt w:val="bullet"/>
      <w:lvlText w:val=""/>
      <w:lvlJc w:val="left"/>
      <w:pPr>
        <w:ind w:left="6480" w:hanging="360"/>
      </w:pPr>
      <w:rPr>
        <w:rFonts w:ascii="Wingdings" w:hAnsi="Wingdings" w:hint="default"/>
      </w:rPr>
    </w:lvl>
  </w:abstractNum>
  <w:abstractNum w:abstractNumId="42" w15:restartNumberingAfterBreak="0">
    <w:nsid w:val="773822BA"/>
    <w:multiLevelType w:val="hybridMultilevel"/>
    <w:tmpl w:val="72E08642"/>
    <w:lvl w:ilvl="0" w:tplc="1A545C42">
      <w:start w:val="1"/>
      <w:numFmt w:val="decimal"/>
      <w:lvlText w:val="A%1"/>
      <w:lvlJc w:val="left"/>
      <w:pPr>
        <w:ind w:left="720" w:hanging="360"/>
      </w:pPr>
    </w:lvl>
    <w:lvl w:ilvl="1" w:tplc="CC72D8F2">
      <w:start w:val="1"/>
      <w:numFmt w:val="lowerLetter"/>
      <w:lvlText w:val="%2."/>
      <w:lvlJc w:val="left"/>
      <w:pPr>
        <w:ind w:left="1440" w:hanging="360"/>
      </w:pPr>
    </w:lvl>
    <w:lvl w:ilvl="2" w:tplc="405EC5BA">
      <w:start w:val="1"/>
      <w:numFmt w:val="lowerRoman"/>
      <w:lvlText w:val="%3."/>
      <w:lvlJc w:val="right"/>
      <w:pPr>
        <w:ind w:left="2160" w:hanging="180"/>
      </w:pPr>
    </w:lvl>
    <w:lvl w:ilvl="3" w:tplc="F83842BC">
      <w:start w:val="1"/>
      <w:numFmt w:val="decimal"/>
      <w:lvlText w:val="%4."/>
      <w:lvlJc w:val="left"/>
      <w:pPr>
        <w:ind w:left="2880" w:hanging="360"/>
      </w:pPr>
    </w:lvl>
    <w:lvl w:ilvl="4" w:tplc="73A27858">
      <w:start w:val="1"/>
      <w:numFmt w:val="lowerLetter"/>
      <w:lvlText w:val="%5."/>
      <w:lvlJc w:val="left"/>
      <w:pPr>
        <w:ind w:left="3600" w:hanging="360"/>
      </w:pPr>
    </w:lvl>
    <w:lvl w:ilvl="5" w:tplc="3D4CFF62">
      <w:start w:val="1"/>
      <w:numFmt w:val="lowerRoman"/>
      <w:lvlText w:val="%6."/>
      <w:lvlJc w:val="right"/>
      <w:pPr>
        <w:ind w:left="4320" w:hanging="180"/>
      </w:pPr>
    </w:lvl>
    <w:lvl w:ilvl="6" w:tplc="D6C86B78">
      <w:start w:val="1"/>
      <w:numFmt w:val="decimal"/>
      <w:lvlText w:val="%7."/>
      <w:lvlJc w:val="left"/>
      <w:pPr>
        <w:ind w:left="5040" w:hanging="360"/>
      </w:pPr>
    </w:lvl>
    <w:lvl w:ilvl="7" w:tplc="6A1AF85C">
      <w:start w:val="1"/>
      <w:numFmt w:val="lowerLetter"/>
      <w:lvlText w:val="%8."/>
      <w:lvlJc w:val="left"/>
      <w:pPr>
        <w:ind w:left="5760" w:hanging="360"/>
      </w:pPr>
    </w:lvl>
    <w:lvl w:ilvl="8" w:tplc="79AE8FA4">
      <w:start w:val="1"/>
      <w:numFmt w:val="lowerRoman"/>
      <w:lvlText w:val="%9."/>
      <w:lvlJc w:val="right"/>
      <w:pPr>
        <w:ind w:left="6480" w:hanging="180"/>
      </w:pPr>
    </w:lvl>
  </w:abstractNum>
  <w:abstractNum w:abstractNumId="43" w15:restartNumberingAfterBreak="0">
    <w:nsid w:val="7D5087B5"/>
    <w:multiLevelType w:val="hybridMultilevel"/>
    <w:tmpl w:val="B3AA28F8"/>
    <w:lvl w:ilvl="0" w:tplc="3064C6F4">
      <w:start w:val="1"/>
      <w:numFmt w:val="bullet"/>
      <w:lvlText w:val="·"/>
      <w:lvlJc w:val="left"/>
      <w:pPr>
        <w:ind w:left="720" w:hanging="360"/>
      </w:pPr>
      <w:rPr>
        <w:rFonts w:ascii="Symbol" w:hAnsi="Symbol" w:hint="default"/>
      </w:rPr>
    </w:lvl>
    <w:lvl w:ilvl="1" w:tplc="1DBAB95E">
      <w:start w:val="1"/>
      <w:numFmt w:val="bullet"/>
      <w:lvlText w:val="o"/>
      <w:lvlJc w:val="left"/>
      <w:pPr>
        <w:ind w:left="1440" w:hanging="360"/>
      </w:pPr>
      <w:rPr>
        <w:rFonts w:ascii="Courier New" w:hAnsi="Courier New" w:hint="default"/>
      </w:rPr>
    </w:lvl>
    <w:lvl w:ilvl="2" w:tplc="E7D455AE">
      <w:start w:val="1"/>
      <w:numFmt w:val="bullet"/>
      <w:lvlText w:val=""/>
      <w:lvlJc w:val="left"/>
      <w:pPr>
        <w:ind w:left="2160" w:hanging="360"/>
      </w:pPr>
      <w:rPr>
        <w:rFonts w:ascii="Wingdings" w:hAnsi="Wingdings" w:hint="default"/>
      </w:rPr>
    </w:lvl>
    <w:lvl w:ilvl="3" w:tplc="6682F2D0">
      <w:start w:val="1"/>
      <w:numFmt w:val="bullet"/>
      <w:lvlText w:val=""/>
      <w:lvlJc w:val="left"/>
      <w:pPr>
        <w:ind w:left="2880" w:hanging="360"/>
      </w:pPr>
      <w:rPr>
        <w:rFonts w:ascii="Symbol" w:hAnsi="Symbol" w:hint="default"/>
      </w:rPr>
    </w:lvl>
    <w:lvl w:ilvl="4" w:tplc="A4B430DE">
      <w:start w:val="1"/>
      <w:numFmt w:val="bullet"/>
      <w:lvlText w:val="o"/>
      <w:lvlJc w:val="left"/>
      <w:pPr>
        <w:ind w:left="3600" w:hanging="360"/>
      </w:pPr>
      <w:rPr>
        <w:rFonts w:ascii="Courier New" w:hAnsi="Courier New" w:hint="default"/>
      </w:rPr>
    </w:lvl>
    <w:lvl w:ilvl="5" w:tplc="FCB40A16">
      <w:start w:val="1"/>
      <w:numFmt w:val="bullet"/>
      <w:lvlText w:val=""/>
      <w:lvlJc w:val="left"/>
      <w:pPr>
        <w:ind w:left="4320" w:hanging="360"/>
      </w:pPr>
      <w:rPr>
        <w:rFonts w:ascii="Wingdings" w:hAnsi="Wingdings" w:hint="default"/>
      </w:rPr>
    </w:lvl>
    <w:lvl w:ilvl="6" w:tplc="67CC85D8">
      <w:start w:val="1"/>
      <w:numFmt w:val="bullet"/>
      <w:lvlText w:val=""/>
      <w:lvlJc w:val="left"/>
      <w:pPr>
        <w:ind w:left="5040" w:hanging="360"/>
      </w:pPr>
      <w:rPr>
        <w:rFonts w:ascii="Symbol" w:hAnsi="Symbol" w:hint="default"/>
      </w:rPr>
    </w:lvl>
    <w:lvl w:ilvl="7" w:tplc="47A63BDA">
      <w:start w:val="1"/>
      <w:numFmt w:val="bullet"/>
      <w:lvlText w:val="o"/>
      <w:lvlJc w:val="left"/>
      <w:pPr>
        <w:ind w:left="5760" w:hanging="360"/>
      </w:pPr>
      <w:rPr>
        <w:rFonts w:ascii="Courier New" w:hAnsi="Courier New" w:hint="default"/>
      </w:rPr>
    </w:lvl>
    <w:lvl w:ilvl="8" w:tplc="AB0C75BC">
      <w:start w:val="1"/>
      <w:numFmt w:val="bullet"/>
      <w:lvlText w:val=""/>
      <w:lvlJc w:val="left"/>
      <w:pPr>
        <w:ind w:left="6480" w:hanging="360"/>
      </w:pPr>
      <w:rPr>
        <w:rFonts w:ascii="Wingdings" w:hAnsi="Wingdings" w:hint="default"/>
      </w:rPr>
    </w:lvl>
  </w:abstractNum>
  <w:num w:numId="1" w16cid:durableId="696470059">
    <w:abstractNumId w:val="41"/>
  </w:num>
  <w:num w:numId="2" w16cid:durableId="233129547">
    <w:abstractNumId w:val="19"/>
  </w:num>
  <w:num w:numId="3" w16cid:durableId="177503783">
    <w:abstractNumId w:val="8"/>
  </w:num>
  <w:num w:numId="4" w16cid:durableId="541669013">
    <w:abstractNumId w:val="43"/>
  </w:num>
  <w:num w:numId="5" w16cid:durableId="1187598123">
    <w:abstractNumId w:val="34"/>
  </w:num>
  <w:num w:numId="6" w16cid:durableId="90636562">
    <w:abstractNumId w:val="12"/>
  </w:num>
  <w:num w:numId="7" w16cid:durableId="166677607">
    <w:abstractNumId w:val="11"/>
  </w:num>
  <w:num w:numId="8" w16cid:durableId="270630384">
    <w:abstractNumId w:val="35"/>
  </w:num>
  <w:num w:numId="9" w16cid:durableId="1089152628">
    <w:abstractNumId w:val="7"/>
  </w:num>
  <w:num w:numId="10" w16cid:durableId="792139411">
    <w:abstractNumId w:val="23"/>
  </w:num>
  <w:num w:numId="11" w16cid:durableId="1085540850">
    <w:abstractNumId w:val="29"/>
  </w:num>
  <w:num w:numId="12" w16cid:durableId="1844666676">
    <w:abstractNumId w:val="20"/>
  </w:num>
  <w:num w:numId="13" w16cid:durableId="2141653160">
    <w:abstractNumId w:val="26"/>
  </w:num>
  <w:num w:numId="14" w16cid:durableId="1320621563">
    <w:abstractNumId w:val="27"/>
  </w:num>
  <w:num w:numId="15" w16cid:durableId="231432350">
    <w:abstractNumId w:val="36"/>
  </w:num>
  <w:num w:numId="16" w16cid:durableId="1950163203">
    <w:abstractNumId w:val="40"/>
  </w:num>
  <w:num w:numId="17" w16cid:durableId="1112440637">
    <w:abstractNumId w:val="37"/>
  </w:num>
  <w:num w:numId="18" w16cid:durableId="1617522611">
    <w:abstractNumId w:val="21"/>
  </w:num>
  <w:num w:numId="19" w16cid:durableId="1117409530">
    <w:abstractNumId w:val="24"/>
  </w:num>
  <w:num w:numId="20" w16cid:durableId="321466582">
    <w:abstractNumId w:val="15"/>
  </w:num>
  <w:num w:numId="21" w16cid:durableId="762338699">
    <w:abstractNumId w:val="31"/>
  </w:num>
  <w:num w:numId="22" w16cid:durableId="1424033628">
    <w:abstractNumId w:val="39"/>
  </w:num>
  <w:num w:numId="23" w16cid:durableId="856701601">
    <w:abstractNumId w:val="5"/>
  </w:num>
  <w:num w:numId="24" w16cid:durableId="25765433">
    <w:abstractNumId w:val="4"/>
  </w:num>
  <w:num w:numId="25" w16cid:durableId="316112016">
    <w:abstractNumId w:val="6"/>
  </w:num>
  <w:num w:numId="26" w16cid:durableId="246422576">
    <w:abstractNumId w:val="3"/>
  </w:num>
  <w:num w:numId="27" w16cid:durableId="1027102464">
    <w:abstractNumId w:val="2"/>
  </w:num>
  <w:num w:numId="28" w16cid:durableId="1808235346">
    <w:abstractNumId w:val="1"/>
  </w:num>
  <w:num w:numId="29" w16cid:durableId="2051034915">
    <w:abstractNumId w:val="0"/>
  </w:num>
  <w:num w:numId="30" w16cid:durableId="228224761">
    <w:abstractNumId w:val="10"/>
  </w:num>
  <w:num w:numId="31" w16cid:durableId="150752849">
    <w:abstractNumId w:val="25"/>
  </w:num>
  <w:num w:numId="32" w16cid:durableId="1715346707">
    <w:abstractNumId w:val="38"/>
  </w:num>
  <w:num w:numId="33" w16cid:durableId="432895745">
    <w:abstractNumId w:val="16"/>
  </w:num>
  <w:num w:numId="34" w16cid:durableId="1054086169">
    <w:abstractNumId w:val="13"/>
  </w:num>
  <w:num w:numId="35" w16cid:durableId="614794112">
    <w:abstractNumId w:val="42"/>
  </w:num>
  <w:num w:numId="36" w16cid:durableId="1819959660">
    <w:abstractNumId w:val="17"/>
  </w:num>
  <w:num w:numId="37" w16cid:durableId="799496411">
    <w:abstractNumId w:val="28"/>
  </w:num>
  <w:num w:numId="38" w16cid:durableId="217057959">
    <w:abstractNumId w:val="32"/>
  </w:num>
  <w:num w:numId="39" w16cid:durableId="1121994997">
    <w:abstractNumId w:val="18"/>
  </w:num>
  <w:num w:numId="40" w16cid:durableId="412550349">
    <w:abstractNumId w:val="22"/>
  </w:num>
  <w:num w:numId="41" w16cid:durableId="227154397">
    <w:abstractNumId w:val="9"/>
  </w:num>
  <w:num w:numId="42" w16cid:durableId="1981496588">
    <w:abstractNumId w:val="14"/>
  </w:num>
  <w:num w:numId="43" w16cid:durableId="156849039">
    <w:abstractNumId w:val="33"/>
  </w:num>
  <w:num w:numId="44" w16cid:durableId="1135609927">
    <w:abstractNumId w:val="30"/>
  </w:num>
  <w:numIdMacAtCleanup w:val="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Nicola Newman">
    <w15:presenceInfo w15:providerId="AD" w15:userId="S::112184@newdur.ac.uk::5f723913-f759-4e4e-b2c0-6b84612a206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1F9"/>
    <w:rsid w:val="00001B6D"/>
    <w:rsid w:val="00001D25"/>
    <w:rsid w:val="000021A7"/>
    <w:rsid w:val="00002498"/>
    <w:rsid w:val="000028E1"/>
    <w:rsid w:val="00002DAC"/>
    <w:rsid w:val="000049C6"/>
    <w:rsid w:val="00006A7F"/>
    <w:rsid w:val="00006FE1"/>
    <w:rsid w:val="0000F549"/>
    <w:rsid w:val="000111A0"/>
    <w:rsid w:val="0001134B"/>
    <w:rsid w:val="0001146F"/>
    <w:rsid w:val="00011AF4"/>
    <w:rsid w:val="0001443A"/>
    <w:rsid w:val="00015470"/>
    <w:rsid w:val="0001602B"/>
    <w:rsid w:val="00016A6B"/>
    <w:rsid w:val="00016C4A"/>
    <w:rsid w:val="00016DBC"/>
    <w:rsid w:val="000200FC"/>
    <w:rsid w:val="000203C7"/>
    <w:rsid w:val="000203E9"/>
    <w:rsid w:val="00021392"/>
    <w:rsid w:val="0002183B"/>
    <w:rsid w:val="00021869"/>
    <w:rsid w:val="00022D83"/>
    <w:rsid w:val="000230C6"/>
    <w:rsid w:val="00027470"/>
    <w:rsid w:val="0002796B"/>
    <w:rsid w:val="00029CE3"/>
    <w:rsid w:val="00030289"/>
    <w:rsid w:val="00031232"/>
    <w:rsid w:val="00032165"/>
    <w:rsid w:val="000321D4"/>
    <w:rsid w:val="000324AD"/>
    <w:rsid w:val="00033210"/>
    <w:rsid w:val="000332BB"/>
    <w:rsid w:val="00033375"/>
    <w:rsid w:val="000342FD"/>
    <w:rsid w:val="000345B8"/>
    <w:rsid w:val="0003539E"/>
    <w:rsid w:val="000353D8"/>
    <w:rsid w:val="000415D9"/>
    <w:rsid w:val="0004168B"/>
    <w:rsid w:val="000419E1"/>
    <w:rsid w:val="00041AA4"/>
    <w:rsid w:val="00041CF4"/>
    <w:rsid w:val="00041E49"/>
    <w:rsid w:val="000423F4"/>
    <w:rsid w:val="00042AEE"/>
    <w:rsid w:val="00043759"/>
    <w:rsid w:val="00044186"/>
    <w:rsid w:val="000442DD"/>
    <w:rsid w:val="00045960"/>
    <w:rsid w:val="00045C8F"/>
    <w:rsid w:val="0004676F"/>
    <w:rsid w:val="00046D58"/>
    <w:rsid w:val="000474EC"/>
    <w:rsid w:val="000506DE"/>
    <w:rsid w:val="0005154F"/>
    <w:rsid w:val="00051B0C"/>
    <w:rsid w:val="00051B81"/>
    <w:rsid w:val="00051EDE"/>
    <w:rsid w:val="0005205C"/>
    <w:rsid w:val="0005241A"/>
    <w:rsid w:val="00053B3D"/>
    <w:rsid w:val="00054524"/>
    <w:rsid w:val="00055667"/>
    <w:rsid w:val="00056270"/>
    <w:rsid w:val="0005654C"/>
    <w:rsid w:val="000566E3"/>
    <w:rsid w:val="00057BFC"/>
    <w:rsid w:val="00057FB7"/>
    <w:rsid w:val="0006052D"/>
    <w:rsid w:val="00060BA3"/>
    <w:rsid w:val="000614F0"/>
    <w:rsid w:val="000615FB"/>
    <w:rsid w:val="000624FA"/>
    <w:rsid w:val="00062D97"/>
    <w:rsid w:val="00063122"/>
    <w:rsid w:val="00064BA3"/>
    <w:rsid w:val="00065EA5"/>
    <w:rsid w:val="00067865"/>
    <w:rsid w:val="000679E5"/>
    <w:rsid w:val="000702BD"/>
    <w:rsid w:val="00070CA1"/>
    <w:rsid w:val="00070EAB"/>
    <w:rsid w:val="00071520"/>
    <w:rsid w:val="0007204C"/>
    <w:rsid w:val="000728B8"/>
    <w:rsid w:val="00072AAF"/>
    <w:rsid w:val="00072CF8"/>
    <w:rsid w:val="000731B7"/>
    <w:rsid w:val="000746DE"/>
    <w:rsid w:val="000747DC"/>
    <w:rsid w:val="00074C69"/>
    <w:rsid w:val="00075682"/>
    <w:rsid w:val="000766BA"/>
    <w:rsid w:val="000776B3"/>
    <w:rsid w:val="00077D0D"/>
    <w:rsid w:val="00080FA9"/>
    <w:rsid w:val="000816F0"/>
    <w:rsid w:val="00083D44"/>
    <w:rsid w:val="0008588D"/>
    <w:rsid w:val="0008594B"/>
    <w:rsid w:val="00085AFB"/>
    <w:rsid w:val="00086A87"/>
    <w:rsid w:val="0008705F"/>
    <w:rsid w:val="00087787"/>
    <w:rsid w:val="000923C4"/>
    <w:rsid w:val="00093212"/>
    <w:rsid w:val="0009321D"/>
    <w:rsid w:val="00095076"/>
    <w:rsid w:val="00095881"/>
    <w:rsid w:val="000961C8"/>
    <w:rsid w:val="000963B3"/>
    <w:rsid w:val="000973EC"/>
    <w:rsid w:val="00097B29"/>
    <w:rsid w:val="000A0999"/>
    <w:rsid w:val="000A19C9"/>
    <w:rsid w:val="000A1B54"/>
    <w:rsid w:val="000A205D"/>
    <w:rsid w:val="000A23D5"/>
    <w:rsid w:val="000A3179"/>
    <w:rsid w:val="000A358D"/>
    <w:rsid w:val="000A42B6"/>
    <w:rsid w:val="000A5E9B"/>
    <w:rsid w:val="000A668F"/>
    <w:rsid w:val="000A6A4B"/>
    <w:rsid w:val="000A7B97"/>
    <w:rsid w:val="000B0600"/>
    <w:rsid w:val="000B0D5B"/>
    <w:rsid w:val="000B202F"/>
    <w:rsid w:val="000B331F"/>
    <w:rsid w:val="000B4FC9"/>
    <w:rsid w:val="000B563F"/>
    <w:rsid w:val="000B6803"/>
    <w:rsid w:val="000C1089"/>
    <w:rsid w:val="000C1A32"/>
    <w:rsid w:val="000C3A30"/>
    <w:rsid w:val="000C42D7"/>
    <w:rsid w:val="000C4EAD"/>
    <w:rsid w:val="000C59FB"/>
    <w:rsid w:val="000C5C6B"/>
    <w:rsid w:val="000C63FF"/>
    <w:rsid w:val="000C746E"/>
    <w:rsid w:val="000C7499"/>
    <w:rsid w:val="000D00B9"/>
    <w:rsid w:val="000D42DD"/>
    <w:rsid w:val="000D49BD"/>
    <w:rsid w:val="000D4FF4"/>
    <w:rsid w:val="000D61A8"/>
    <w:rsid w:val="000D6364"/>
    <w:rsid w:val="000D6C03"/>
    <w:rsid w:val="000E0012"/>
    <w:rsid w:val="000E12F1"/>
    <w:rsid w:val="000E12FC"/>
    <w:rsid w:val="000E155C"/>
    <w:rsid w:val="000E19D6"/>
    <w:rsid w:val="000E4728"/>
    <w:rsid w:val="000E4CF7"/>
    <w:rsid w:val="000E74B9"/>
    <w:rsid w:val="000F0167"/>
    <w:rsid w:val="000F188A"/>
    <w:rsid w:val="000F2206"/>
    <w:rsid w:val="000F25C1"/>
    <w:rsid w:val="000F2843"/>
    <w:rsid w:val="000F34C4"/>
    <w:rsid w:val="000F4023"/>
    <w:rsid w:val="000F4DF8"/>
    <w:rsid w:val="000F5D70"/>
    <w:rsid w:val="000F68F9"/>
    <w:rsid w:val="000F6B36"/>
    <w:rsid w:val="000F73F0"/>
    <w:rsid w:val="000F7968"/>
    <w:rsid w:val="00100999"/>
    <w:rsid w:val="00100EEC"/>
    <w:rsid w:val="00100F96"/>
    <w:rsid w:val="00102B7E"/>
    <w:rsid w:val="00103F89"/>
    <w:rsid w:val="0010578E"/>
    <w:rsid w:val="00106025"/>
    <w:rsid w:val="0010666B"/>
    <w:rsid w:val="0010692F"/>
    <w:rsid w:val="00106E22"/>
    <w:rsid w:val="001079B1"/>
    <w:rsid w:val="00112B3A"/>
    <w:rsid w:val="00113EE2"/>
    <w:rsid w:val="0011442F"/>
    <w:rsid w:val="00114AE7"/>
    <w:rsid w:val="00115FA5"/>
    <w:rsid w:val="00116AE3"/>
    <w:rsid w:val="00116BA0"/>
    <w:rsid w:val="00120731"/>
    <w:rsid w:val="00120868"/>
    <w:rsid w:val="00122548"/>
    <w:rsid w:val="0012355E"/>
    <w:rsid w:val="00123EBD"/>
    <w:rsid w:val="00126444"/>
    <w:rsid w:val="0012752E"/>
    <w:rsid w:val="00127F5E"/>
    <w:rsid w:val="001308D1"/>
    <w:rsid w:val="00130B12"/>
    <w:rsid w:val="00131141"/>
    <w:rsid w:val="00131485"/>
    <w:rsid w:val="00131D46"/>
    <w:rsid w:val="0013479B"/>
    <w:rsid w:val="00134C7D"/>
    <w:rsid w:val="00134EED"/>
    <w:rsid w:val="0013584C"/>
    <w:rsid w:val="00136922"/>
    <w:rsid w:val="00136E68"/>
    <w:rsid w:val="00137473"/>
    <w:rsid w:val="00137F6C"/>
    <w:rsid w:val="00137FF2"/>
    <w:rsid w:val="0014018C"/>
    <w:rsid w:val="001401A4"/>
    <w:rsid w:val="001402DA"/>
    <w:rsid w:val="00140545"/>
    <w:rsid w:val="00140F02"/>
    <w:rsid w:val="0014121A"/>
    <w:rsid w:val="001413D0"/>
    <w:rsid w:val="00141CFA"/>
    <w:rsid w:val="00145208"/>
    <w:rsid w:val="001471D2"/>
    <w:rsid w:val="00147CEA"/>
    <w:rsid w:val="00150E98"/>
    <w:rsid w:val="001524F6"/>
    <w:rsid w:val="00152893"/>
    <w:rsid w:val="00152CC5"/>
    <w:rsid w:val="001549B8"/>
    <w:rsid w:val="001551BA"/>
    <w:rsid w:val="001553B6"/>
    <w:rsid w:val="0015559B"/>
    <w:rsid w:val="00156589"/>
    <w:rsid w:val="001577D5"/>
    <w:rsid w:val="001609D4"/>
    <w:rsid w:val="00161635"/>
    <w:rsid w:val="00161EE0"/>
    <w:rsid w:val="001620CC"/>
    <w:rsid w:val="00162522"/>
    <w:rsid w:val="00163B68"/>
    <w:rsid w:val="00166B57"/>
    <w:rsid w:val="0016749F"/>
    <w:rsid w:val="00167C0A"/>
    <w:rsid w:val="00170B7B"/>
    <w:rsid w:val="0017253E"/>
    <w:rsid w:val="00172776"/>
    <w:rsid w:val="00172D61"/>
    <w:rsid w:val="00172F5C"/>
    <w:rsid w:val="00173274"/>
    <w:rsid w:val="001735BB"/>
    <w:rsid w:val="001735FB"/>
    <w:rsid w:val="00175768"/>
    <w:rsid w:val="00175927"/>
    <w:rsid w:val="0017652B"/>
    <w:rsid w:val="00176E0E"/>
    <w:rsid w:val="001774C2"/>
    <w:rsid w:val="00180D1F"/>
    <w:rsid w:val="0018125B"/>
    <w:rsid w:val="0018458C"/>
    <w:rsid w:val="001860B8"/>
    <w:rsid w:val="0018643D"/>
    <w:rsid w:val="00190F6E"/>
    <w:rsid w:val="0019302E"/>
    <w:rsid w:val="00193FFE"/>
    <w:rsid w:val="00194E6F"/>
    <w:rsid w:val="00196F47"/>
    <w:rsid w:val="00196F8D"/>
    <w:rsid w:val="00196FD0"/>
    <w:rsid w:val="00197393"/>
    <w:rsid w:val="001A1079"/>
    <w:rsid w:val="001A1115"/>
    <w:rsid w:val="001A1C03"/>
    <w:rsid w:val="001A205F"/>
    <w:rsid w:val="001A23F3"/>
    <w:rsid w:val="001A3461"/>
    <w:rsid w:val="001A36B9"/>
    <w:rsid w:val="001A3753"/>
    <w:rsid w:val="001A39B5"/>
    <w:rsid w:val="001A41E7"/>
    <w:rsid w:val="001A4B21"/>
    <w:rsid w:val="001A4E1B"/>
    <w:rsid w:val="001A5A76"/>
    <w:rsid w:val="001A7AFA"/>
    <w:rsid w:val="001A7DC5"/>
    <w:rsid w:val="001B12F4"/>
    <w:rsid w:val="001B2117"/>
    <w:rsid w:val="001B2839"/>
    <w:rsid w:val="001B304A"/>
    <w:rsid w:val="001B4899"/>
    <w:rsid w:val="001B54B2"/>
    <w:rsid w:val="001B55D5"/>
    <w:rsid w:val="001B6216"/>
    <w:rsid w:val="001B6A1A"/>
    <w:rsid w:val="001B7BD5"/>
    <w:rsid w:val="001C4325"/>
    <w:rsid w:val="001C5025"/>
    <w:rsid w:val="001C5260"/>
    <w:rsid w:val="001C57D0"/>
    <w:rsid w:val="001C59F8"/>
    <w:rsid w:val="001C66C6"/>
    <w:rsid w:val="001C71F2"/>
    <w:rsid w:val="001D04A0"/>
    <w:rsid w:val="001D0B3D"/>
    <w:rsid w:val="001D1C21"/>
    <w:rsid w:val="001D286A"/>
    <w:rsid w:val="001D29DF"/>
    <w:rsid w:val="001D35DD"/>
    <w:rsid w:val="001D35E7"/>
    <w:rsid w:val="001D366C"/>
    <w:rsid w:val="001D3921"/>
    <w:rsid w:val="001D3F8F"/>
    <w:rsid w:val="001D5C55"/>
    <w:rsid w:val="001D604B"/>
    <w:rsid w:val="001D60A1"/>
    <w:rsid w:val="001D65A6"/>
    <w:rsid w:val="001D6DEC"/>
    <w:rsid w:val="001D6EB0"/>
    <w:rsid w:val="001D6F0C"/>
    <w:rsid w:val="001E020D"/>
    <w:rsid w:val="001E0795"/>
    <w:rsid w:val="001E23E9"/>
    <w:rsid w:val="001E2A74"/>
    <w:rsid w:val="001E459A"/>
    <w:rsid w:val="001E64B4"/>
    <w:rsid w:val="001E709C"/>
    <w:rsid w:val="001E7216"/>
    <w:rsid w:val="001E751F"/>
    <w:rsid w:val="001F0B59"/>
    <w:rsid w:val="001F0E94"/>
    <w:rsid w:val="001F1954"/>
    <w:rsid w:val="001F1D57"/>
    <w:rsid w:val="001F1D8F"/>
    <w:rsid w:val="001F38E2"/>
    <w:rsid w:val="001F39F9"/>
    <w:rsid w:val="001F4C11"/>
    <w:rsid w:val="001F4E1D"/>
    <w:rsid w:val="001F5ABA"/>
    <w:rsid w:val="001F6CC0"/>
    <w:rsid w:val="001F78CB"/>
    <w:rsid w:val="001F7DC6"/>
    <w:rsid w:val="00200B07"/>
    <w:rsid w:val="00200EB5"/>
    <w:rsid w:val="00201993"/>
    <w:rsid w:val="00201E56"/>
    <w:rsid w:val="00201F02"/>
    <w:rsid w:val="0020203D"/>
    <w:rsid w:val="00202DEC"/>
    <w:rsid w:val="0020369B"/>
    <w:rsid w:val="00204D9F"/>
    <w:rsid w:val="00205A51"/>
    <w:rsid w:val="002064D1"/>
    <w:rsid w:val="002076D9"/>
    <w:rsid w:val="00207726"/>
    <w:rsid w:val="0021073D"/>
    <w:rsid w:val="00210ECE"/>
    <w:rsid w:val="0021126B"/>
    <w:rsid w:val="00211842"/>
    <w:rsid w:val="00213632"/>
    <w:rsid w:val="00213C0E"/>
    <w:rsid w:val="002140CA"/>
    <w:rsid w:val="00214C0C"/>
    <w:rsid w:val="002176CE"/>
    <w:rsid w:val="00217875"/>
    <w:rsid w:val="002178EE"/>
    <w:rsid w:val="0021797D"/>
    <w:rsid w:val="00221C0F"/>
    <w:rsid w:val="0022200B"/>
    <w:rsid w:val="00222FFC"/>
    <w:rsid w:val="00223BF0"/>
    <w:rsid w:val="002240E2"/>
    <w:rsid w:val="002244E7"/>
    <w:rsid w:val="00224713"/>
    <w:rsid w:val="00224921"/>
    <w:rsid w:val="00224944"/>
    <w:rsid w:val="002254D6"/>
    <w:rsid w:val="002256FC"/>
    <w:rsid w:val="0022658F"/>
    <w:rsid w:val="00226725"/>
    <w:rsid w:val="0022769F"/>
    <w:rsid w:val="00227C17"/>
    <w:rsid w:val="00231993"/>
    <w:rsid w:val="00231B19"/>
    <w:rsid w:val="00231B71"/>
    <w:rsid w:val="00232164"/>
    <w:rsid w:val="002332FF"/>
    <w:rsid w:val="00233F9E"/>
    <w:rsid w:val="00235C19"/>
    <w:rsid w:val="00236A47"/>
    <w:rsid w:val="002376B1"/>
    <w:rsid w:val="00237BBA"/>
    <w:rsid w:val="002409E4"/>
    <w:rsid w:val="00242BA7"/>
    <w:rsid w:val="00243B1C"/>
    <w:rsid w:val="00244326"/>
    <w:rsid w:val="002455B8"/>
    <w:rsid w:val="00245B04"/>
    <w:rsid w:val="002508A5"/>
    <w:rsid w:val="0025095C"/>
    <w:rsid w:val="00250F46"/>
    <w:rsid w:val="00254573"/>
    <w:rsid w:val="00261BD4"/>
    <w:rsid w:val="002630C0"/>
    <w:rsid w:val="002632BB"/>
    <w:rsid w:val="00263E30"/>
    <w:rsid w:val="00264F4B"/>
    <w:rsid w:val="00265934"/>
    <w:rsid w:val="00266C40"/>
    <w:rsid w:val="00266EB5"/>
    <w:rsid w:val="002713D8"/>
    <w:rsid w:val="00273718"/>
    <w:rsid w:val="00273B28"/>
    <w:rsid w:val="002750D8"/>
    <w:rsid w:val="00275599"/>
    <w:rsid w:val="00277541"/>
    <w:rsid w:val="00277AE3"/>
    <w:rsid w:val="00277AF7"/>
    <w:rsid w:val="0028039B"/>
    <w:rsid w:val="0028118B"/>
    <w:rsid w:val="00282538"/>
    <w:rsid w:val="0028553E"/>
    <w:rsid w:val="0028668C"/>
    <w:rsid w:val="002868E8"/>
    <w:rsid w:val="002906D6"/>
    <w:rsid w:val="0029179B"/>
    <w:rsid w:val="002923C8"/>
    <w:rsid w:val="00292ABA"/>
    <w:rsid w:val="00294CA0"/>
    <w:rsid w:val="00295C62"/>
    <w:rsid w:val="0029758B"/>
    <w:rsid w:val="00297A75"/>
    <w:rsid w:val="00297B6B"/>
    <w:rsid w:val="002A006F"/>
    <w:rsid w:val="002A0D56"/>
    <w:rsid w:val="002A0EA0"/>
    <w:rsid w:val="002A2002"/>
    <w:rsid w:val="002A250F"/>
    <w:rsid w:val="002A4F7F"/>
    <w:rsid w:val="002A5EDD"/>
    <w:rsid w:val="002A66E8"/>
    <w:rsid w:val="002A68E2"/>
    <w:rsid w:val="002A6D1D"/>
    <w:rsid w:val="002B016E"/>
    <w:rsid w:val="002B168E"/>
    <w:rsid w:val="002B2277"/>
    <w:rsid w:val="002B2EAB"/>
    <w:rsid w:val="002B352E"/>
    <w:rsid w:val="002B3838"/>
    <w:rsid w:val="002B5774"/>
    <w:rsid w:val="002B606C"/>
    <w:rsid w:val="002B6A60"/>
    <w:rsid w:val="002C0AAE"/>
    <w:rsid w:val="002C2EB1"/>
    <w:rsid w:val="002C2EFC"/>
    <w:rsid w:val="002C38FE"/>
    <w:rsid w:val="002C390F"/>
    <w:rsid w:val="002C409D"/>
    <w:rsid w:val="002C4CF5"/>
    <w:rsid w:val="002C5C41"/>
    <w:rsid w:val="002C5F7E"/>
    <w:rsid w:val="002C630E"/>
    <w:rsid w:val="002C680B"/>
    <w:rsid w:val="002C6E7F"/>
    <w:rsid w:val="002C7855"/>
    <w:rsid w:val="002D0E17"/>
    <w:rsid w:val="002D2F65"/>
    <w:rsid w:val="002D35E3"/>
    <w:rsid w:val="002D3715"/>
    <w:rsid w:val="002D384C"/>
    <w:rsid w:val="002D3902"/>
    <w:rsid w:val="002D527F"/>
    <w:rsid w:val="002D6797"/>
    <w:rsid w:val="002D6A46"/>
    <w:rsid w:val="002D7534"/>
    <w:rsid w:val="002E0072"/>
    <w:rsid w:val="002E0290"/>
    <w:rsid w:val="002E0C9C"/>
    <w:rsid w:val="002E0D88"/>
    <w:rsid w:val="002E16A0"/>
    <w:rsid w:val="002E38E0"/>
    <w:rsid w:val="002E48AD"/>
    <w:rsid w:val="002E620F"/>
    <w:rsid w:val="002E75E0"/>
    <w:rsid w:val="002E7DD9"/>
    <w:rsid w:val="002E7FC8"/>
    <w:rsid w:val="002F54D1"/>
    <w:rsid w:val="002F6624"/>
    <w:rsid w:val="002F6739"/>
    <w:rsid w:val="002F74F2"/>
    <w:rsid w:val="002F758E"/>
    <w:rsid w:val="00300C5D"/>
    <w:rsid w:val="003012D8"/>
    <w:rsid w:val="00303B21"/>
    <w:rsid w:val="00304D64"/>
    <w:rsid w:val="00304E39"/>
    <w:rsid w:val="003056AD"/>
    <w:rsid w:val="00305B79"/>
    <w:rsid w:val="003069E3"/>
    <w:rsid w:val="003074F1"/>
    <w:rsid w:val="00307ABE"/>
    <w:rsid w:val="00307E41"/>
    <w:rsid w:val="00311602"/>
    <w:rsid w:val="00311840"/>
    <w:rsid w:val="00316B0A"/>
    <w:rsid w:val="00316B57"/>
    <w:rsid w:val="00317ED9"/>
    <w:rsid w:val="00320C43"/>
    <w:rsid w:val="00321D7E"/>
    <w:rsid w:val="003223A5"/>
    <w:rsid w:val="00322B6F"/>
    <w:rsid w:val="003240CD"/>
    <w:rsid w:val="00324BDD"/>
    <w:rsid w:val="0032512C"/>
    <w:rsid w:val="00325578"/>
    <w:rsid w:val="00325D72"/>
    <w:rsid w:val="00326037"/>
    <w:rsid w:val="0032627A"/>
    <w:rsid w:val="003267CA"/>
    <w:rsid w:val="0032691A"/>
    <w:rsid w:val="003270B1"/>
    <w:rsid w:val="003278F3"/>
    <w:rsid w:val="0033311A"/>
    <w:rsid w:val="00333F9E"/>
    <w:rsid w:val="003352D9"/>
    <w:rsid w:val="0033556F"/>
    <w:rsid w:val="00335C15"/>
    <w:rsid w:val="00336955"/>
    <w:rsid w:val="00337200"/>
    <w:rsid w:val="00337519"/>
    <w:rsid w:val="00337AFF"/>
    <w:rsid w:val="00341628"/>
    <w:rsid w:val="0034308D"/>
    <w:rsid w:val="00343814"/>
    <w:rsid w:val="0034403C"/>
    <w:rsid w:val="00344289"/>
    <w:rsid w:val="00345FC1"/>
    <w:rsid w:val="00346DB3"/>
    <w:rsid w:val="003471A7"/>
    <w:rsid w:val="003476ED"/>
    <w:rsid w:val="00347887"/>
    <w:rsid w:val="003516F9"/>
    <w:rsid w:val="00352332"/>
    <w:rsid w:val="003523F9"/>
    <w:rsid w:val="0035282E"/>
    <w:rsid w:val="00353CD5"/>
    <w:rsid w:val="00354580"/>
    <w:rsid w:val="00354EF3"/>
    <w:rsid w:val="00355AFD"/>
    <w:rsid w:val="00356E34"/>
    <w:rsid w:val="00357202"/>
    <w:rsid w:val="00360D0C"/>
    <w:rsid w:val="0036106C"/>
    <w:rsid w:val="00361B1B"/>
    <w:rsid w:val="00364A9D"/>
    <w:rsid w:val="00364F6C"/>
    <w:rsid w:val="0036647C"/>
    <w:rsid w:val="003679B2"/>
    <w:rsid w:val="003679EC"/>
    <w:rsid w:val="00370C6C"/>
    <w:rsid w:val="00371EDC"/>
    <w:rsid w:val="00373822"/>
    <w:rsid w:val="00374C4F"/>
    <w:rsid w:val="00375398"/>
    <w:rsid w:val="003760C0"/>
    <w:rsid w:val="00376FE9"/>
    <w:rsid w:val="00377429"/>
    <w:rsid w:val="0037789A"/>
    <w:rsid w:val="00377B7C"/>
    <w:rsid w:val="00377D15"/>
    <w:rsid w:val="00381B69"/>
    <w:rsid w:val="0038292E"/>
    <w:rsid w:val="00382F47"/>
    <w:rsid w:val="003831BD"/>
    <w:rsid w:val="00383CAA"/>
    <w:rsid w:val="00383D17"/>
    <w:rsid w:val="00384BCF"/>
    <w:rsid w:val="0038536A"/>
    <w:rsid w:val="00386306"/>
    <w:rsid w:val="003903E2"/>
    <w:rsid w:val="003904C3"/>
    <w:rsid w:val="00390DEC"/>
    <w:rsid w:val="00391A87"/>
    <w:rsid w:val="00391C5F"/>
    <w:rsid w:val="003945EC"/>
    <w:rsid w:val="00394A0A"/>
    <w:rsid w:val="00394D98"/>
    <w:rsid w:val="00395333"/>
    <w:rsid w:val="0039599E"/>
    <w:rsid w:val="00395BED"/>
    <w:rsid w:val="00395DF0"/>
    <w:rsid w:val="00397481"/>
    <w:rsid w:val="00397CDC"/>
    <w:rsid w:val="003A096A"/>
    <w:rsid w:val="003A1C5D"/>
    <w:rsid w:val="003A1CA0"/>
    <w:rsid w:val="003A21D4"/>
    <w:rsid w:val="003A3FAF"/>
    <w:rsid w:val="003A4814"/>
    <w:rsid w:val="003A709F"/>
    <w:rsid w:val="003B06A0"/>
    <w:rsid w:val="003B1233"/>
    <w:rsid w:val="003B15DC"/>
    <w:rsid w:val="003B30E7"/>
    <w:rsid w:val="003B50C3"/>
    <w:rsid w:val="003C0404"/>
    <w:rsid w:val="003C07DE"/>
    <w:rsid w:val="003C2A4E"/>
    <w:rsid w:val="003C4725"/>
    <w:rsid w:val="003C5321"/>
    <w:rsid w:val="003C5EC3"/>
    <w:rsid w:val="003C6AA9"/>
    <w:rsid w:val="003C7C1F"/>
    <w:rsid w:val="003C7DDE"/>
    <w:rsid w:val="003D042B"/>
    <w:rsid w:val="003D0CB4"/>
    <w:rsid w:val="003D1577"/>
    <w:rsid w:val="003D24BC"/>
    <w:rsid w:val="003D49A0"/>
    <w:rsid w:val="003D5188"/>
    <w:rsid w:val="003D5618"/>
    <w:rsid w:val="003D7283"/>
    <w:rsid w:val="003D7B8C"/>
    <w:rsid w:val="003D7BCC"/>
    <w:rsid w:val="003E182B"/>
    <w:rsid w:val="003E1E87"/>
    <w:rsid w:val="003E1E91"/>
    <w:rsid w:val="003E294A"/>
    <w:rsid w:val="003E3119"/>
    <w:rsid w:val="003E3516"/>
    <w:rsid w:val="003E41FE"/>
    <w:rsid w:val="003E4A4B"/>
    <w:rsid w:val="003E52C6"/>
    <w:rsid w:val="003E67AF"/>
    <w:rsid w:val="003E73CB"/>
    <w:rsid w:val="003E7EA9"/>
    <w:rsid w:val="003F04CD"/>
    <w:rsid w:val="003F07C5"/>
    <w:rsid w:val="003F0C09"/>
    <w:rsid w:val="003F0ED1"/>
    <w:rsid w:val="003F1115"/>
    <w:rsid w:val="003F1B60"/>
    <w:rsid w:val="003F4178"/>
    <w:rsid w:val="003F4CFF"/>
    <w:rsid w:val="003F532B"/>
    <w:rsid w:val="003F5847"/>
    <w:rsid w:val="00400BBA"/>
    <w:rsid w:val="004034BE"/>
    <w:rsid w:val="00403B78"/>
    <w:rsid w:val="00403C40"/>
    <w:rsid w:val="00404CC2"/>
    <w:rsid w:val="00404EFB"/>
    <w:rsid w:val="004060A1"/>
    <w:rsid w:val="00406D32"/>
    <w:rsid w:val="00410177"/>
    <w:rsid w:val="00410AD1"/>
    <w:rsid w:val="00412793"/>
    <w:rsid w:val="004129D4"/>
    <w:rsid w:val="00414172"/>
    <w:rsid w:val="00415397"/>
    <w:rsid w:val="004169B3"/>
    <w:rsid w:val="00416C91"/>
    <w:rsid w:val="00417877"/>
    <w:rsid w:val="00421278"/>
    <w:rsid w:val="00421382"/>
    <w:rsid w:val="00421C02"/>
    <w:rsid w:val="00422356"/>
    <w:rsid w:val="00422B6E"/>
    <w:rsid w:val="00423413"/>
    <w:rsid w:val="00424083"/>
    <w:rsid w:val="0042422A"/>
    <w:rsid w:val="00424314"/>
    <w:rsid w:val="004251A0"/>
    <w:rsid w:val="0042588E"/>
    <w:rsid w:val="00427817"/>
    <w:rsid w:val="00430BB9"/>
    <w:rsid w:val="0043134A"/>
    <w:rsid w:val="00431B95"/>
    <w:rsid w:val="00432A0B"/>
    <w:rsid w:val="00432AC4"/>
    <w:rsid w:val="0043359E"/>
    <w:rsid w:val="004338A0"/>
    <w:rsid w:val="004346E3"/>
    <w:rsid w:val="00435AE4"/>
    <w:rsid w:val="00436AD7"/>
    <w:rsid w:val="004374A2"/>
    <w:rsid w:val="00437F3D"/>
    <w:rsid w:val="00440C3E"/>
    <w:rsid w:val="00440D59"/>
    <w:rsid w:val="0044284C"/>
    <w:rsid w:val="004451AB"/>
    <w:rsid w:val="0044550A"/>
    <w:rsid w:val="00446543"/>
    <w:rsid w:val="00446A44"/>
    <w:rsid w:val="0044756C"/>
    <w:rsid w:val="00451082"/>
    <w:rsid w:val="004514F8"/>
    <w:rsid w:val="004522F5"/>
    <w:rsid w:val="00452324"/>
    <w:rsid w:val="00452761"/>
    <w:rsid w:val="00454121"/>
    <w:rsid w:val="004557DD"/>
    <w:rsid w:val="004559BB"/>
    <w:rsid w:val="00456472"/>
    <w:rsid w:val="00457424"/>
    <w:rsid w:val="00461389"/>
    <w:rsid w:val="004614FD"/>
    <w:rsid w:val="0046238B"/>
    <w:rsid w:val="0046239B"/>
    <w:rsid w:val="00462B01"/>
    <w:rsid w:val="00463164"/>
    <w:rsid w:val="00463798"/>
    <w:rsid w:val="004643EE"/>
    <w:rsid w:val="00464AD8"/>
    <w:rsid w:val="00464DD1"/>
    <w:rsid w:val="00464EF5"/>
    <w:rsid w:val="00465923"/>
    <w:rsid w:val="00465A22"/>
    <w:rsid w:val="00466155"/>
    <w:rsid w:val="00466212"/>
    <w:rsid w:val="004707B7"/>
    <w:rsid w:val="004715BD"/>
    <w:rsid w:val="00472061"/>
    <w:rsid w:val="004728A7"/>
    <w:rsid w:val="00472E0A"/>
    <w:rsid w:val="00473046"/>
    <w:rsid w:val="00473128"/>
    <w:rsid w:val="004738E8"/>
    <w:rsid w:val="00474440"/>
    <w:rsid w:val="004755F9"/>
    <w:rsid w:val="00475EB8"/>
    <w:rsid w:val="00476B43"/>
    <w:rsid w:val="00476C26"/>
    <w:rsid w:val="00477AA8"/>
    <w:rsid w:val="00477F5C"/>
    <w:rsid w:val="00480A08"/>
    <w:rsid w:val="00480AF0"/>
    <w:rsid w:val="0048163A"/>
    <w:rsid w:val="00481C38"/>
    <w:rsid w:val="004834CF"/>
    <w:rsid w:val="0048358A"/>
    <w:rsid w:val="00483804"/>
    <w:rsid w:val="00485363"/>
    <w:rsid w:val="0048540F"/>
    <w:rsid w:val="004871E7"/>
    <w:rsid w:val="0048794C"/>
    <w:rsid w:val="00487BA0"/>
    <w:rsid w:val="0049282C"/>
    <w:rsid w:val="00492EC1"/>
    <w:rsid w:val="00493373"/>
    <w:rsid w:val="0049373F"/>
    <w:rsid w:val="00493EF2"/>
    <w:rsid w:val="00494048"/>
    <w:rsid w:val="00494460"/>
    <w:rsid w:val="004946FD"/>
    <w:rsid w:val="00495D50"/>
    <w:rsid w:val="0049720A"/>
    <w:rsid w:val="00497613"/>
    <w:rsid w:val="00497DD9"/>
    <w:rsid w:val="004A1C92"/>
    <w:rsid w:val="004A2A5B"/>
    <w:rsid w:val="004A3507"/>
    <w:rsid w:val="004A37E7"/>
    <w:rsid w:val="004A3E4E"/>
    <w:rsid w:val="004A3EF7"/>
    <w:rsid w:val="004A3F2D"/>
    <w:rsid w:val="004A4CBB"/>
    <w:rsid w:val="004A6861"/>
    <w:rsid w:val="004A6C1F"/>
    <w:rsid w:val="004A7D0B"/>
    <w:rsid w:val="004B0073"/>
    <w:rsid w:val="004B372B"/>
    <w:rsid w:val="004B47AD"/>
    <w:rsid w:val="004B55BA"/>
    <w:rsid w:val="004B6680"/>
    <w:rsid w:val="004B6887"/>
    <w:rsid w:val="004B692B"/>
    <w:rsid w:val="004B738A"/>
    <w:rsid w:val="004C04C6"/>
    <w:rsid w:val="004C262D"/>
    <w:rsid w:val="004C2715"/>
    <w:rsid w:val="004C2F9E"/>
    <w:rsid w:val="004C449C"/>
    <w:rsid w:val="004C500D"/>
    <w:rsid w:val="004C60FA"/>
    <w:rsid w:val="004D1D06"/>
    <w:rsid w:val="004D2613"/>
    <w:rsid w:val="004D2BA1"/>
    <w:rsid w:val="004D2D55"/>
    <w:rsid w:val="004D37C8"/>
    <w:rsid w:val="004D38E0"/>
    <w:rsid w:val="004D3AFB"/>
    <w:rsid w:val="004D467E"/>
    <w:rsid w:val="004D6613"/>
    <w:rsid w:val="004D779E"/>
    <w:rsid w:val="004D790B"/>
    <w:rsid w:val="004D7DB6"/>
    <w:rsid w:val="004E0D3A"/>
    <w:rsid w:val="004E1BBF"/>
    <w:rsid w:val="004E1C1C"/>
    <w:rsid w:val="004E1F0A"/>
    <w:rsid w:val="004E345A"/>
    <w:rsid w:val="004E36CB"/>
    <w:rsid w:val="004E3B50"/>
    <w:rsid w:val="004E4EE3"/>
    <w:rsid w:val="004E5685"/>
    <w:rsid w:val="004E5686"/>
    <w:rsid w:val="004E5CAF"/>
    <w:rsid w:val="004E6B54"/>
    <w:rsid w:val="004E6F90"/>
    <w:rsid w:val="004E7E54"/>
    <w:rsid w:val="004F076C"/>
    <w:rsid w:val="004F0D25"/>
    <w:rsid w:val="004F0E5C"/>
    <w:rsid w:val="004F144D"/>
    <w:rsid w:val="004F1AB2"/>
    <w:rsid w:val="004F1CE3"/>
    <w:rsid w:val="004F1D56"/>
    <w:rsid w:val="004F2FB1"/>
    <w:rsid w:val="004F3361"/>
    <w:rsid w:val="004F33B9"/>
    <w:rsid w:val="004F34AF"/>
    <w:rsid w:val="004F4329"/>
    <w:rsid w:val="004F55F8"/>
    <w:rsid w:val="004F57AF"/>
    <w:rsid w:val="004F6629"/>
    <w:rsid w:val="004F7A2E"/>
    <w:rsid w:val="00502132"/>
    <w:rsid w:val="00505538"/>
    <w:rsid w:val="00505587"/>
    <w:rsid w:val="00506116"/>
    <w:rsid w:val="00506730"/>
    <w:rsid w:val="0050695D"/>
    <w:rsid w:val="00506C86"/>
    <w:rsid w:val="005077DD"/>
    <w:rsid w:val="0051004A"/>
    <w:rsid w:val="0051043E"/>
    <w:rsid w:val="0051204B"/>
    <w:rsid w:val="00512B41"/>
    <w:rsid w:val="005134CE"/>
    <w:rsid w:val="00513C7E"/>
    <w:rsid w:val="00513E96"/>
    <w:rsid w:val="00514559"/>
    <w:rsid w:val="0051546D"/>
    <w:rsid w:val="00516156"/>
    <w:rsid w:val="00516DCE"/>
    <w:rsid w:val="00521432"/>
    <w:rsid w:val="005236AC"/>
    <w:rsid w:val="00523E26"/>
    <w:rsid w:val="00524230"/>
    <w:rsid w:val="00524A67"/>
    <w:rsid w:val="00525FC6"/>
    <w:rsid w:val="00526BFA"/>
    <w:rsid w:val="005271DF"/>
    <w:rsid w:val="00527459"/>
    <w:rsid w:val="0052769C"/>
    <w:rsid w:val="00530AC2"/>
    <w:rsid w:val="005327D3"/>
    <w:rsid w:val="00532ADD"/>
    <w:rsid w:val="00532FE9"/>
    <w:rsid w:val="00536C2D"/>
    <w:rsid w:val="00536CCB"/>
    <w:rsid w:val="0053D2EA"/>
    <w:rsid w:val="005402DF"/>
    <w:rsid w:val="00541AB4"/>
    <w:rsid w:val="00541CC4"/>
    <w:rsid w:val="00542243"/>
    <w:rsid w:val="00543116"/>
    <w:rsid w:val="005438CE"/>
    <w:rsid w:val="0054428D"/>
    <w:rsid w:val="00545146"/>
    <w:rsid w:val="00545AA3"/>
    <w:rsid w:val="005462A2"/>
    <w:rsid w:val="00546DDD"/>
    <w:rsid w:val="00546EC4"/>
    <w:rsid w:val="005500D2"/>
    <w:rsid w:val="00550597"/>
    <w:rsid w:val="00551655"/>
    <w:rsid w:val="00551819"/>
    <w:rsid w:val="005539C1"/>
    <w:rsid w:val="00553C3E"/>
    <w:rsid w:val="00553F99"/>
    <w:rsid w:val="00554662"/>
    <w:rsid w:val="005577E0"/>
    <w:rsid w:val="00560B94"/>
    <w:rsid w:val="005623E5"/>
    <w:rsid w:val="00562840"/>
    <w:rsid w:val="00562992"/>
    <w:rsid w:val="00562AA8"/>
    <w:rsid w:val="005638C6"/>
    <w:rsid w:val="00563D5F"/>
    <w:rsid w:val="00563D81"/>
    <w:rsid w:val="00564FFB"/>
    <w:rsid w:val="005668E2"/>
    <w:rsid w:val="00566B05"/>
    <w:rsid w:val="005702C6"/>
    <w:rsid w:val="00570ABB"/>
    <w:rsid w:val="00571A06"/>
    <w:rsid w:val="00572C71"/>
    <w:rsid w:val="00573E11"/>
    <w:rsid w:val="0057401F"/>
    <w:rsid w:val="00575237"/>
    <w:rsid w:val="005762FB"/>
    <w:rsid w:val="00577D9F"/>
    <w:rsid w:val="00577EEC"/>
    <w:rsid w:val="005811C9"/>
    <w:rsid w:val="00581C92"/>
    <w:rsid w:val="00582269"/>
    <w:rsid w:val="0058241D"/>
    <w:rsid w:val="00582B57"/>
    <w:rsid w:val="00585598"/>
    <w:rsid w:val="00586B76"/>
    <w:rsid w:val="00587F79"/>
    <w:rsid w:val="00591BFB"/>
    <w:rsid w:val="00592707"/>
    <w:rsid w:val="00592A51"/>
    <w:rsid w:val="00592F38"/>
    <w:rsid w:val="00593396"/>
    <w:rsid w:val="00593765"/>
    <w:rsid w:val="00593A2F"/>
    <w:rsid w:val="00593E98"/>
    <w:rsid w:val="00594A6C"/>
    <w:rsid w:val="005955E7"/>
    <w:rsid w:val="00595B80"/>
    <w:rsid w:val="00595CFB"/>
    <w:rsid w:val="00597213"/>
    <w:rsid w:val="005976BE"/>
    <w:rsid w:val="00597839"/>
    <w:rsid w:val="00597EEE"/>
    <w:rsid w:val="005A0D2D"/>
    <w:rsid w:val="005A1FA1"/>
    <w:rsid w:val="005A2119"/>
    <w:rsid w:val="005A275B"/>
    <w:rsid w:val="005A382D"/>
    <w:rsid w:val="005A430C"/>
    <w:rsid w:val="005A5A14"/>
    <w:rsid w:val="005A64B5"/>
    <w:rsid w:val="005A6B79"/>
    <w:rsid w:val="005A6CCA"/>
    <w:rsid w:val="005B1B32"/>
    <w:rsid w:val="005B3B6D"/>
    <w:rsid w:val="005B3C3B"/>
    <w:rsid w:val="005B7851"/>
    <w:rsid w:val="005B7DEE"/>
    <w:rsid w:val="005C0E0F"/>
    <w:rsid w:val="005C0E37"/>
    <w:rsid w:val="005C105A"/>
    <w:rsid w:val="005C1185"/>
    <w:rsid w:val="005C3F70"/>
    <w:rsid w:val="005C400D"/>
    <w:rsid w:val="005C4BBB"/>
    <w:rsid w:val="005C4E5B"/>
    <w:rsid w:val="005C574C"/>
    <w:rsid w:val="005C5BD2"/>
    <w:rsid w:val="005D1EAC"/>
    <w:rsid w:val="005D2F30"/>
    <w:rsid w:val="005D2F4A"/>
    <w:rsid w:val="005D3421"/>
    <w:rsid w:val="005D3C62"/>
    <w:rsid w:val="005D467D"/>
    <w:rsid w:val="005D4993"/>
    <w:rsid w:val="005D53CF"/>
    <w:rsid w:val="005D6501"/>
    <w:rsid w:val="005D7422"/>
    <w:rsid w:val="005E0E84"/>
    <w:rsid w:val="005E1E2A"/>
    <w:rsid w:val="005E3304"/>
    <w:rsid w:val="005E3347"/>
    <w:rsid w:val="005E349B"/>
    <w:rsid w:val="005E4DD6"/>
    <w:rsid w:val="005E615A"/>
    <w:rsid w:val="005E7814"/>
    <w:rsid w:val="005F08D8"/>
    <w:rsid w:val="005F14B1"/>
    <w:rsid w:val="005F1571"/>
    <w:rsid w:val="005F29EE"/>
    <w:rsid w:val="005F3564"/>
    <w:rsid w:val="005F491F"/>
    <w:rsid w:val="005F4B1F"/>
    <w:rsid w:val="005F55B6"/>
    <w:rsid w:val="005F57CF"/>
    <w:rsid w:val="005F5900"/>
    <w:rsid w:val="005F5D77"/>
    <w:rsid w:val="005F6724"/>
    <w:rsid w:val="005F6C47"/>
    <w:rsid w:val="005F7DCA"/>
    <w:rsid w:val="0060029D"/>
    <w:rsid w:val="00601230"/>
    <w:rsid w:val="00601296"/>
    <w:rsid w:val="00601310"/>
    <w:rsid w:val="00603249"/>
    <w:rsid w:val="006037C3"/>
    <w:rsid w:val="00603F71"/>
    <w:rsid w:val="00604747"/>
    <w:rsid w:val="006074BF"/>
    <w:rsid w:val="00607E43"/>
    <w:rsid w:val="00610584"/>
    <w:rsid w:val="00610746"/>
    <w:rsid w:val="00610A22"/>
    <w:rsid w:val="00610B71"/>
    <w:rsid w:val="00611241"/>
    <w:rsid w:val="00611DD4"/>
    <w:rsid w:val="006139A8"/>
    <w:rsid w:val="00614A58"/>
    <w:rsid w:val="00615172"/>
    <w:rsid w:val="00615222"/>
    <w:rsid w:val="00615639"/>
    <w:rsid w:val="0061595A"/>
    <w:rsid w:val="00615AA8"/>
    <w:rsid w:val="0061647C"/>
    <w:rsid w:val="006212B0"/>
    <w:rsid w:val="00623A4A"/>
    <w:rsid w:val="00624B4F"/>
    <w:rsid w:val="00624C7C"/>
    <w:rsid w:val="0062584C"/>
    <w:rsid w:val="00627A80"/>
    <w:rsid w:val="006305B5"/>
    <w:rsid w:val="006316FB"/>
    <w:rsid w:val="006325BB"/>
    <w:rsid w:val="00634663"/>
    <w:rsid w:val="00635B8F"/>
    <w:rsid w:val="006361DD"/>
    <w:rsid w:val="00636BD0"/>
    <w:rsid w:val="00636DD5"/>
    <w:rsid w:val="00637AE6"/>
    <w:rsid w:val="006408AC"/>
    <w:rsid w:val="00640CD9"/>
    <w:rsid w:val="0064180F"/>
    <w:rsid w:val="006424BB"/>
    <w:rsid w:val="006425AE"/>
    <w:rsid w:val="00643AAB"/>
    <w:rsid w:val="0064410F"/>
    <w:rsid w:val="00645B8D"/>
    <w:rsid w:val="00645BD6"/>
    <w:rsid w:val="006467B5"/>
    <w:rsid w:val="0064762E"/>
    <w:rsid w:val="00650003"/>
    <w:rsid w:val="00650097"/>
    <w:rsid w:val="00650E12"/>
    <w:rsid w:val="00651210"/>
    <w:rsid w:val="00651CC5"/>
    <w:rsid w:val="00652072"/>
    <w:rsid w:val="00652941"/>
    <w:rsid w:val="0065432D"/>
    <w:rsid w:val="006548AF"/>
    <w:rsid w:val="006567A4"/>
    <w:rsid w:val="0066165C"/>
    <w:rsid w:val="0066208E"/>
    <w:rsid w:val="006621D4"/>
    <w:rsid w:val="00662ACC"/>
    <w:rsid w:val="0066470E"/>
    <w:rsid w:val="00664F0F"/>
    <w:rsid w:val="00665C11"/>
    <w:rsid w:val="00666E20"/>
    <w:rsid w:val="00667B1E"/>
    <w:rsid w:val="00667C97"/>
    <w:rsid w:val="006702F4"/>
    <w:rsid w:val="0067076F"/>
    <w:rsid w:val="00670BC9"/>
    <w:rsid w:val="00671610"/>
    <w:rsid w:val="006728FA"/>
    <w:rsid w:val="00672A2A"/>
    <w:rsid w:val="00672D2D"/>
    <w:rsid w:val="006753C3"/>
    <w:rsid w:val="00675D1F"/>
    <w:rsid w:val="00677877"/>
    <w:rsid w:val="00677D48"/>
    <w:rsid w:val="0068038C"/>
    <w:rsid w:val="00680D88"/>
    <w:rsid w:val="00680D9F"/>
    <w:rsid w:val="00681208"/>
    <w:rsid w:val="006815D2"/>
    <w:rsid w:val="006831A9"/>
    <w:rsid w:val="006840C9"/>
    <w:rsid w:val="006842E1"/>
    <w:rsid w:val="00684665"/>
    <w:rsid w:val="006868EC"/>
    <w:rsid w:val="00686BF4"/>
    <w:rsid w:val="006873FA"/>
    <w:rsid w:val="006878B5"/>
    <w:rsid w:val="00687960"/>
    <w:rsid w:val="00688A71"/>
    <w:rsid w:val="00690A98"/>
    <w:rsid w:val="00690BF5"/>
    <w:rsid w:val="00690E37"/>
    <w:rsid w:val="00691E05"/>
    <w:rsid w:val="00691FE5"/>
    <w:rsid w:val="00692A5E"/>
    <w:rsid w:val="00692BC5"/>
    <w:rsid w:val="00693924"/>
    <w:rsid w:val="00694171"/>
    <w:rsid w:val="00695101"/>
    <w:rsid w:val="00695917"/>
    <w:rsid w:val="006A023D"/>
    <w:rsid w:val="006A03B2"/>
    <w:rsid w:val="006A0D06"/>
    <w:rsid w:val="006A12EB"/>
    <w:rsid w:val="006A1B06"/>
    <w:rsid w:val="006A367B"/>
    <w:rsid w:val="006A56F4"/>
    <w:rsid w:val="006A5848"/>
    <w:rsid w:val="006A5F86"/>
    <w:rsid w:val="006A63D4"/>
    <w:rsid w:val="006A716D"/>
    <w:rsid w:val="006A7F98"/>
    <w:rsid w:val="006B0EAE"/>
    <w:rsid w:val="006B0FB8"/>
    <w:rsid w:val="006B231E"/>
    <w:rsid w:val="006B2A31"/>
    <w:rsid w:val="006B31B6"/>
    <w:rsid w:val="006B47CF"/>
    <w:rsid w:val="006B6551"/>
    <w:rsid w:val="006B6ACA"/>
    <w:rsid w:val="006B7F16"/>
    <w:rsid w:val="006C054A"/>
    <w:rsid w:val="006C09E5"/>
    <w:rsid w:val="006C1A4E"/>
    <w:rsid w:val="006C244B"/>
    <w:rsid w:val="006C2F2B"/>
    <w:rsid w:val="006C37ED"/>
    <w:rsid w:val="006C3EC1"/>
    <w:rsid w:val="006C3F7E"/>
    <w:rsid w:val="006C5638"/>
    <w:rsid w:val="006C5A14"/>
    <w:rsid w:val="006C5BE3"/>
    <w:rsid w:val="006C7E6E"/>
    <w:rsid w:val="006C7EE7"/>
    <w:rsid w:val="006D0C52"/>
    <w:rsid w:val="006D12A9"/>
    <w:rsid w:val="006D153E"/>
    <w:rsid w:val="006D1A45"/>
    <w:rsid w:val="006D2408"/>
    <w:rsid w:val="006D35A2"/>
    <w:rsid w:val="006D45CA"/>
    <w:rsid w:val="006D4CAD"/>
    <w:rsid w:val="006D4E24"/>
    <w:rsid w:val="006D5DD9"/>
    <w:rsid w:val="006E00A4"/>
    <w:rsid w:val="006E08E7"/>
    <w:rsid w:val="006E09DE"/>
    <w:rsid w:val="006E147C"/>
    <w:rsid w:val="006E3498"/>
    <w:rsid w:val="006E3606"/>
    <w:rsid w:val="006E3F71"/>
    <w:rsid w:val="006E570B"/>
    <w:rsid w:val="006E63D1"/>
    <w:rsid w:val="006E66AB"/>
    <w:rsid w:val="006E6AD4"/>
    <w:rsid w:val="006E6F0E"/>
    <w:rsid w:val="006F09BC"/>
    <w:rsid w:val="006F1529"/>
    <w:rsid w:val="006F1C78"/>
    <w:rsid w:val="006F2051"/>
    <w:rsid w:val="006F26A4"/>
    <w:rsid w:val="006F2719"/>
    <w:rsid w:val="006F328C"/>
    <w:rsid w:val="006F32D6"/>
    <w:rsid w:val="006F368E"/>
    <w:rsid w:val="006F56A7"/>
    <w:rsid w:val="006F62B6"/>
    <w:rsid w:val="006F62F4"/>
    <w:rsid w:val="006F7581"/>
    <w:rsid w:val="006F7689"/>
    <w:rsid w:val="006F7DBF"/>
    <w:rsid w:val="007000F0"/>
    <w:rsid w:val="00702DC2"/>
    <w:rsid w:val="00703CBB"/>
    <w:rsid w:val="0070474C"/>
    <w:rsid w:val="00704C0D"/>
    <w:rsid w:val="00704DF0"/>
    <w:rsid w:val="007057BF"/>
    <w:rsid w:val="00706162"/>
    <w:rsid w:val="00707AF6"/>
    <w:rsid w:val="007101D8"/>
    <w:rsid w:val="00711CF7"/>
    <w:rsid w:val="00713406"/>
    <w:rsid w:val="007136FD"/>
    <w:rsid w:val="0071511C"/>
    <w:rsid w:val="0071525E"/>
    <w:rsid w:val="00715A5F"/>
    <w:rsid w:val="00715B69"/>
    <w:rsid w:val="00716FBF"/>
    <w:rsid w:val="00720262"/>
    <w:rsid w:val="00720AAD"/>
    <w:rsid w:val="00721519"/>
    <w:rsid w:val="00721AB0"/>
    <w:rsid w:val="00722843"/>
    <w:rsid w:val="00722AD8"/>
    <w:rsid w:val="00723BB0"/>
    <w:rsid w:val="00723EBE"/>
    <w:rsid w:val="00724650"/>
    <w:rsid w:val="00724976"/>
    <w:rsid w:val="0072605B"/>
    <w:rsid w:val="00726A12"/>
    <w:rsid w:val="00726D28"/>
    <w:rsid w:val="00727211"/>
    <w:rsid w:val="007278F2"/>
    <w:rsid w:val="0073114A"/>
    <w:rsid w:val="007319C5"/>
    <w:rsid w:val="00734112"/>
    <w:rsid w:val="00736663"/>
    <w:rsid w:val="00736CC4"/>
    <w:rsid w:val="0073762E"/>
    <w:rsid w:val="00737F83"/>
    <w:rsid w:val="0073FEB3"/>
    <w:rsid w:val="00740DC6"/>
    <w:rsid w:val="007424EC"/>
    <w:rsid w:val="00743D9B"/>
    <w:rsid w:val="0074594F"/>
    <w:rsid w:val="00745E80"/>
    <w:rsid w:val="007469CA"/>
    <w:rsid w:val="00746C8F"/>
    <w:rsid w:val="00747096"/>
    <w:rsid w:val="007502D5"/>
    <w:rsid w:val="007507A7"/>
    <w:rsid w:val="0075120D"/>
    <w:rsid w:val="00752123"/>
    <w:rsid w:val="00752A51"/>
    <w:rsid w:val="00755B12"/>
    <w:rsid w:val="00756014"/>
    <w:rsid w:val="00756027"/>
    <w:rsid w:val="007560CA"/>
    <w:rsid w:val="00757736"/>
    <w:rsid w:val="0076016D"/>
    <w:rsid w:val="00761D0F"/>
    <w:rsid w:val="00761E00"/>
    <w:rsid w:val="0076249B"/>
    <w:rsid w:val="00763947"/>
    <w:rsid w:val="00763DE7"/>
    <w:rsid w:val="00764308"/>
    <w:rsid w:val="007669A9"/>
    <w:rsid w:val="00766EC9"/>
    <w:rsid w:val="007680DC"/>
    <w:rsid w:val="00770713"/>
    <w:rsid w:val="00771890"/>
    <w:rsid w:val="0077218F"/>
    <w:rsid w:val="00772E0C"/>
    <w:rsid w:val="0077392D"/>
    <w:rsid w:val="0077449B"/>
    <w:rsid w:val="007746A4"/>
    <w:rsid w:val="007756A5"/>
    <w:rsid w:val="00775D5C"/>
    <w:rsid w:val="00777A89"/>
    <w:rsid w:val="00780641"/>
    <w:rsid w:val="00780EA2"/>
    <w:rsid w:val="00782047"/>
    <w:rsid w:val="00782056"/>
    <w:rsid w:val="0078244A"/>
    <w:rsid w:val="007831AA"/>
    <w:rsid w:val="007835B7"/>
    <w:rsid w:val="0078441B"/>
    <w:rsid w:val="00784423"/>
    <w:rsid w:val="00784B5E"/>
    <w:rsid w:val="00784C0D"/>
    <w:rsid w:val="007859A3"/>
    <w:rsid w:val="00787F57"/>
    <w:rsid w:val="0079091D"/>
    <w:rsid w:val="007926C7"/>
    <w:rsid w:val="00794089"/>
    <w:rsid w:val="00797AF5"/>
    <w:rsid w:val="007A1409"/>
    <w:rsid w:val="007A1CCA"/>
    <w:rsid w:val="007A1DD4"/>
    <w:rsid w:val="007A22D0"/>
    <w:rsid w:val="007A253A"/>
    <w:rsid w:val="007A2818"/>
    <w:rsid w:val="007A2F2B"/>
    <w:rsid w:val="007A3564"/>
    <w:rsid w:val="007A4254"/>
    <w:rsid w:val="007A4593"/>
    <w:rsid w:val="007A6391"/>
    <w:rsid w:val="007A697A"/>
    <w:rsid w:val="007A75C7"/>
    <w:rsid w:val="007A7EEB"/>
    <w:rsid w:val="007B0153"/>
    <w:rsid w:val="007B03AB"/>
    <w:rsid w:val="007B100A"/>
    <w:rsid w:val="007B24F7"/>
    <w:rsid w:val="007B3C51"/>
    <w:rsid w:val="007B4012"/>
    <w:rsid w:val="007B41EF"/>
    <w:rsid w:val="007B4EE6"/>
    <w:rsid w:val="007B50C2"/>
    <w:rsid w:val="007B5F25"/>
    <w:rsid w:val="007B7D9B"/>
    <w:rsid w:val="007C0241"/>
    <w:rsid w:val="007C1FDB"/>
    <w:rsid w:val="007C226B"/>
    <w:rsid w:val="007C3FEF"/>
    <w:rsid w:val="007C415D"/>
    <w:rsid w:val="007C5432"/>
    <w:rsid w:val="007C6C92"/>
    <w:rsid w:val="007C77D4"/>
    <w:rsid w:val="007D1FB0"/>
    <w:rsid w:val="007D300E"/>
    <w:rsid w:val="007D3044"/>
    <w:rsid w:val="007D3ACB"/>
    <w:rsid w:val="007E093C"/>
    <w:rsid w:val="007E186A"/>
    <w:rsid w:val="007E1A25"/>
    <w:rsid w:val="007E1F3F"/>
    <w:rsid w:val="007E3702"/>
    <w:rsid w:val="007E484F"/>
    <w:rsid w:val="007E4945"/>
    <w:rsid w:val="007E4F54"/>
    <w:rsid w:val="007E576D"/>
    <w:rsid w:val="007F0922"/>
    <w:rsid w:val="007F0A7A"/>
    <w:rsid w:val="007F0B63"/>
    <w:rsid w:val="007F1D32"/>
    <w:rsid w:val="007F20D3"/>
    <w:rsid w:val="007F2F79"/>
    <w:rsid w:val="007F4B2E"/>
    <w:rsid w:val="007F4DFA"/>
    <w:rsid w:val="007F52C3"/>
    <w:rsid w:val="007F569E"/>
    <w:rsid w:val="007F732C"/>
    <w:rsid w:val="007F7490"/>
    <w:rsid w:val="00800DF6"/>
    <w:rsid w:val="008012A8"/>
    <w:rsid w:val="00801541"/>
    <w:rsid w:val="00801D01"/>
    <w:rsid w:val="00801FEC"/>
    <w:rsid w:val="00802DD7"/>
    <w:rsid w:val="00802E12"/>
    <w:rsid w:val="00802E8B"/>
    <w:rsid w:val="00803028"/>
    <w:rsid w:val="00803189"/>
    <w:rsid w:val="00803D23"/>
    <w:rsid w:val="00804A2E"/>
    <w:rsid w:val="00804D94"/>
    <w:rsid w:val="00804FE9"/>
    <w:rsid w:val="008051CE"/>
    <w:rsid w:val="00805A17"/>
    <w:rsid w:val="00805D3A"/>
    <w:rsid w:val="0080674E"/>
    <w:rsid w:val="0081133A"/>
    <w:rsid w:val="008118AB"/>
    <w:rsid w:val="008118F0"/>
    <w:rsid w:val="00812448"/>
    <w:rsid w:val="008127BF"/>
    <w:rsid w:val="00813513"/>
    <w:rsid w:val="00814B01"/>
    <w:rsid w:val="008155F2"/>
    <w:rsid w:val="00815DD3"/>
    <w:rsid w:val="00815F6B"/>
    <w:rsid w:val="0081654A"/>
    <w:rsid w:val="00816E62"/>
    <w:rsid w:val="00824048"/>
    <w:rsid w:val="0082431C"/>
    <w:rsid w:val="008250CD"/>
    <w:rsid w:val="00827210"/>
    <w:rsid w:val="00827420"/>
    <w:rsid w:val="00827896"/>
    <w:rsid w:val="0083254E"/>
    <w:rsid w:val="00832C81"/>
    <w:rsid w:val="00833057"/>
    <w:rsid w:val="008359E2"/>
    <w:rsid w:val="008371CC"/>
    <w:rsid w:val="00841101"/>
    <w:rsid w:val="00843553"/>
    <w:rsid w:val="00845A54"/>
    <w:rsid w:val="008465E5"/>
    <w:rsid w:val="00851C1D"/>
    <w:rsid w:val="00851D52"/>
    <w:rsid w:val="008535C1"/>
    <w:rsid w:val="00854AD5"/>
    <w:rsid w:val="008558F4"/>
    <w:rsid w:val="00861394"/>
    <w:rsid w:val="00862856"/>
    <w:rsid w:val="00862AF0"/>
    <w:rsid w:val="00862B55"/>
    <w:rsid w:val="00862E04"/>
    <w:rsid w:val="0086326C"/>
    <w:rsid w:val="008641FA"/>
    <w:rsid w:val="008645DB"/>
    <w:rsid w:val="0086562C"/>
    <w:rsid w:val="00866681"/>
    <w:rsid w:val="00866DA0"/>
    <w:rsid w:val="00866E0E"/>
    <w:rsid w:val="00870668"/>
    <w:rsid w:val="00873205"/>
    <w:rsid w:val="00873723"/>
    <w:rsid w:val="008738AA"/>
    <w:rsid w:val="008742C2"/>
    <w:rsid w:val="008750D7"/>
    <w:rsid w:val="0087552F"/>
    <w:rsid w:val="00875919"/>
    <w:rsid w:val="00876A20"/>
    <w:rsid w:val="008809FD"/>
    <w:rsid w:val="00880F09"/>
    <w:rsid w:val="008821FE"/>
    <w:rsid w:val="0088249A"/>
    <w:rsid w:val="00883364"/>
    <w:rsid w:val="00883B6E"/>
    <w:rsid w:val="00884A77"/>
    <w:rsid w:val="008854B2"/>
    <w:rsid w:val="00885F6C"/>
    <w:rsid w:val="0088757D"/>
    <w:rsid w:val="008911AC"/>
    <w:rsid w:val="008912CB"/>
    <w:rsid w:val="00893071"/>
    <w:rsid w:val="00893621"/>
    <w:rsid w:val="00894BE5"/>
    <w:rsid w:val="00895A6E"/>
    <w:rsid w:val="00896CBB"/>
    <w:rsid w:val="008A1C6B"/>
    <w:rsid w:val="008A2E51"/>
    <w:rsid w:val="008A3605"/>
    <w:rsid w:val="008A414B"/>
    <w:rsid w:val="008A4790"/>
    <w:rsid w:val="008A4E3E"/>
    <w:rsid w:val="008A50E0"/>
    <w:rsid w:val="008A541D"/>
    <w:rsid w:val="008A62B7"/>
    <w:rsid w:val="008A72ED"/>
    <w:rsid w:val="008A77DB"/>
    <w:rsid w:val="008B07CF"/>
    <w:rsid w:val="008B0884"/>
    <w:rsid w:val="008B0A41"/>
    <w:rsid w:val="008B2D50"/>
    <w:rsid w:val="008B2F14"/>
    <w:rsid w:val="008B2F25"/>
    <w:rsid w:val="008B3D47"/>
    <w:rsid w:val="008B47AF"/>
    <w:rsid w:val="008B4C1D"/>
    <w:rsid w:val="008B5555"/>
    <w:rsid w:val="008B55A5"/>
    <w:rsid w:val="008B5BE2"/>
    <w:rsid w:val="008B5DD4"/>
    <w:rsid w:val="008B64C7"/>
    <w:rsid w:val="008B6DB0"/>
    <w:rsid w:val="008B7193"/>
    <w:rsid w:val="008B7A96"/>
    <w:rsid w:val="008B7EA6"/>
    <w:rsid w:val="008C0A3D"/>
    <w:rsid w:val="008C3174"/>
    <w:rsid w:val="008C3444"/>
    <w:rsid w:val="008C4358"/>
    <w:rsid w:val="008C46B3"/>
    <w:rsid w:val="008C46EF"/>
    <w:rsid w:val="008C7B52"/>
    <w:rsid w:val="008C7D6C"/>
    <w:rsid w:val="008C7D8C"/>
    <w:rsid w:val="008CB3DB"/>
    <w:rsid w:val="008D10CE"/>
    <w:rsid w:val="008D14CB"/>
    <w:rsid w:val="008D2D3B"/>
    <w:rsid w:val="008D33EC"/>
    <w:rsid w:val="008D4514"/>
    <w:rsid w:val="008D47E0"/>
    <w:rsid w:val="008D54B9"/>
    <w:rsid w:val="008D5CBF"/>
    <w:rsid w:val="008D6ACF"/>
    <w:rsid w:val="008D7833"/>
    <w:rsid w:val="008D7898"/>
    <w:rsid w:val="008E04D6"/>
    <w:rsid w:val="008E32BC"/>
    <w:rsid w:val="008E4252"/>
    <w:rsid w:val="008E4A65"/>
    <w:rsid w:val="008E769D"/>
    <w:rsid w:val="008E7B0B"/>
    <w:rsid w:val="008E7CC8"/>
    <w:rsid w:val="008E7D02"/>
    <w:rsid w:val="008F0D2A"/>
    <w:rsid w:val="008F0E43"/>
    <w:rsid w:val="008F13AE"/>
    <w:rsid w:val="008F2A77"/>
    <w:rsid w:val="008F412F"/>
    <w:rsid w:val="008F440D"/>
    <w:rsid w:val="008F4535"/>
    <w:rsid w:val="008F5289"/>
    <w:rsid w:val="008F620D"/>
    <w:rsid w:val="008F70E0"/>
    <w:rsid w:val="00900AC4"/>
    <w:rsid w:val="00901DCF"/>
    <w:rsid w:val="009023F8"/>
    <w:rsid w:val="00902BEC"/>
    <w:rsid w:val="009033CE"/>
    <w:rsid w:val="00903513"/>
    <w:rsid w:val="00903939"/>
    <w:rsid w:val="0090431A"/>
    <w:rsid w:val="0090536C"/>
    <w:rsid w:val="009054A6"/>
    <w:rsid w:val="0090603A"/>
    <w:rsid w:val="00906063"/>
    <w:rsid w:val="00906A6A"/>
    <w:rsid w:val="00910901"/>
    <w:rsid w:val="00911136"/>
    <w:rsid w:val="009124D5"/>
    <w:rsid w:val="00912763"/>
    <w:rsid w:val="00912A97"/>
    <w:rsid w:val="00915543"/>
    <w:rsid w:val="00916774"/>
    <w:rsid w:val="0091790A"/>
    <w:rsid w:val="009196BD"/>
    <w:rsid w:val="009227E9"/>
    <w:rsid w:val="009231CE"/>
    <w:rsid w:val="00923234"/>
    <w:rsid w:val="00923A18"/>
    <w:rsid w:val="00923DE1"/>
    <w:rsid w:val="009242BD"/>
    <w:rsid w:val="00925125"/>
    <w:rsid w:val="009255D2"/>
    <w:rsid w:val="00926721"/>
    <w:rsid w:val="00926EDD"/>
    <w:rsid w:val="00927041"/>
    <w:rsid w:val="00930DB9"/>
    <w:rsid w:val="00932D24"/>
    <w:rsid w:val="0093402A"/>
    <w:rsid w:val="00935C1E"/>
    <w:rsid w:val="0093648D"/>
    <w:rsid w:val="00936583"/>
    <w:rsid w:val="00936F73"/>
    <w:rsid w:val="00937368"/>
    <w:rsid w:val="00937ED1"/>
    <w:rsid w:val="00940B1B"/>
    <w:rsid w:val="00942D93"/>
    <w:rsid w:val="0094353F"/>
    <w:rsid w:val="00943C81"/>
    <w:rsid w:val="009463EA"/>
    <w:rsid w:val="009469A4"/>
    <w:rsid w:val="00946AB5"/>
    <w:rsid w:val="009479BA"/>
    <w:rsid w:val="00947EBB"/>
    <w:rsid w:val="00950DBC"/>
    <w:rsid w:val="00950E11"/>
    <w:rsid w:val="00951801"/>
    <w:rsid w:val="00951C06"/>
    <w:rsid w:val="00952CD4"/>
    <w:rsid w:val="0095354C"/>
    <w:rsid w:val="00954B4E"/>
    <w:rsid w:val="00954FB2"/>
    <w:rsid w:val="00957268"/>
    <w:rsid w:val="00957778"/>
    <w:rsid w:val="00962C92"/>
    <w:rsid w:val="00962DCD"/>
    <w:rsid w:val="0096331E"/>
    <w:rsid w:val="00963320"/>
    <w:rsid w:val="0096342E"/>
    <w:rsid w:val="00963EE3"/>
    <w:rsid w:val="00964BB7"/>
    <w:rsid w:val="00964FA0"/>
    <w:rsid w:val="0096500B"/>
    <w:rsid w:val="0096529B"/>
    <w:rsid w:val="00965A55"/>
    <w:rsid w:val="00967719"/>
    <w:rsid w:val="00967F1C"/>
    <w:rsid w:val="009728B8"/>
    <w:rsid w:val="009746FF"/>
    <w:rsid w:val="0097505E"/>
    <w:rsid w:val="00975A63"/>
    <w:rsid w:val="00975CCE"/>
    <w:rsid w:val="00976A95"/>
    <w:rsid w:val="00976E5B"/>
    <w:rsid w:val="0098068E"/>
    <w:rsid w:val="00980B2C"/>
    <w:rsid w:val="00980ECF"/>
    <w:rsid w:val="00982666"/>
    <w:rsid w:val="009830D1"/>
    <w:rsid w:val="00984241"/>
    <w:rsid w:val="009845CF"/>
    <w:rsid w:val="00984663"/>
    <w:rsid w:val="00984B58"/>
    <w:rsid w:val="0098562E"/>
    <w:rsid w:val="009856D5"/>
    <w:rsid w:val="00985F7B"/>
    <w:rsid w:val="00985F9D"/>
    <w:rsid w:val="009866E3"/>
    <w:rsid w:val="00990F06"/>
    <w:rsid w:val="00991826"/>
    <w:rsid w:val="00992F75"/>
    <w:rsid w:val="00992FDE"/>
    <w:rsid w:val="00993C81"/>
    <w:rsid w:val="009943CD"/>
    <w:rsid w:val="00995C19"/>
    <w:rsid w:val="00996000"/>
    <w:rsid w:val="00996578"/>
    <w:rsid w:val="009978C0"/>
    <w:rsid w:val="009978D8"/>
    <w:rsid w:val="009A053B"/>
    <w:rsid w:val="009A0834"/>
    <w:rsid w:val="009A0E12"/>
    <w:rsid w:val="009A1016"/>
    <w:rsid w:val="009A24BD"/>
    <w:rsid w:val="009A29F9"/>
    <w:rsid w:val="009A2E4D"/>
    <w:rsid w:val="009A33CA"/>
    <w:rsid w:val="009A46D0"/>
    <w:rsid w:val="009A4BBF"/>
    <w:rsid w:val="009A51ED"/>
    <w:rsid w:val="009A561C"/>
    <w:rsid w:val="009A59A8"/>
    <w:rsid w:val="009A5AD7"/>
    <w:rsid w:val="009A6354"/>
    <w:rsid w:val="009A64A9"/>
    <w:rsid w:val="009A74B8"/>
    <w:rsid w:val="009B2406"/>
    <w:rsid w:val="009B2AEB"/>
    <w:rsid w:val="009B417B"/>
    <w:rsid w:val="009B47E6"/>
    <w:rsid w:val="009B5C80"/>
    <w:rsid w:val="009B6DA4"/>
    <w:rsid w:val="009B7872"/>
    <w:rsid w:val="009C0EC3"/>
    <w:rsid w:val="009C0F1F"/>
    <w:rsid w:val="009C153C"/>
    <w:rsid w:val="009C2B44"/>
    <w:rsid w:val="009C3543"/>
    <w:rsid w:val="009C46EA"/>
    <w:rsid w:val="009C4755"/>
    <w:rsid w:val="009C4F09"/>
    <w:rsid w:val="009C5F8B"/>
    <w:rsid w:val="009C67D8"/>
    <w:rsid w:val="009C6969"/>
    <w:rsid w:val="009C72E1"/>
    <w:rsid w:val="009C7CE8"/>
    <w:rsid w:val="009C7E87"/>
    <w:rsid w:val="009D0987"/>
    <w:rsid w:val="009D1358"/>
    <w:rsid w:val="009D168F"/>
    <w:rsid w:val="009D3443"/>
    <w:rsid w:val="009D3DEC"/>
    <w:rsid w:val="009D43C6"/>
    <w:rsid w:val="009D4B68"/>
    <w:rsid w:val="009D542C"/>
    <w:rsid w:val="009D5D54"/>
    <w:rsid w:val="009D76C8"/>
    <w:rsid w:val="009E083A"/>
    <w:rsid w:val="009E2809"/>
    <w:rsid w:val="009E339F"/>
    <w:rsid w:val="009E33DF"/>
    <w:rsid w:val="009E44C4"/>
    <w:rsid w:val="009E476D"/>
    <w:rsid w:val="009E4CBE"/>
    <w:rsid w:val="009E500B"/>
    <w:rsid w:val="009E5D03"/>
    <w:rsid w:val="009F0B7A"/>
    <w:rsid w:val="009F0CEA"/>
    <w:rsid w:val="009F18CA"/>
    <w:rsid w:val="009F19B0"/>
    <w:rsid w:val="009F1DF5"/>
    <w:rsid w:val="009F21C3"/>
    <w:rsid w:val="009F25E3"/>
    <w:rsid w:val="009F2F98"/>
    <w:rsid w:val="009F3971"/>
    <w:rsid w:val="009F3AA1"/>
    <w:rsid w:val="009F4D3F"/>
    <w:rsid w:val="009F5DD3"/>
    <w:rsid w:val="009F6DB2"/>
    <w:rsid w:val="009F7E7F"/>
    <w:rsid w:val="00A0026D"/>
    <w:rsid w:val="00A00829"/>
    <w:rsid w:val="00A017AC"/>
    <w:rsid w:val="00A02A08"/>
    <w:rsid w:val="00A04434"/>
    <w:rsid w:val="00A0499C"/>
    <w:rsid w:val="00A05106"/>
    <w:rsid w:val="00A05758"/>
    <w:rsid w:val="00A0605D"/>
    <w:rsid w:val="00A067D0"/>
    <w:rsid w:val="00A06CD8"/>
    <w:rsid w:val="00A104A5"/>
    <w:rsid w:val="00A11511"/>
    <w:rsid w:val="00A118C3"/>
    <w:rsid w:val="00A12BBB"/>
    <w:rsid w:val="00A15958"/>
    <w:rsid w:val="00A15CF9"/>
    <w:rsid w:val="00A173A7"/>
    <w:rsid w:val="00A20D0F"/>
    <w:rsid w:val="00A225FF"/>
    <w:rsid w:val="00A226A9"/>
    <w:rsid w:val="00A2649B"/>
    <w:rsid w:val="00A26D88"/>
    <w:rsid w:val="00A275D5"/>
    <w:rsid w:val="00A27D7B"/>
    <w:rsid w:val="00A3011C"/>
    <w:rsid w:val="00A30EF9"/>
    <w:rsid w:val="00A3119C"/>
    <w:rsid w:val="00A31222"/>
    <w:rsid w:val="00A31453"/>
    <w:rsid w:val="00A31F93"/>
    <w:rsid w:val="00A334A1"/>
    <w:rsid w:val="00A348AF"/>
    <w:rsid w:val="00A354FB"/>
    <w:rsid w:val="00A35E98"/>
    <w:rsid w:val="00A36385"/>
    <w:rsid w:val="00A36395"/>
    <w:rsid w:val="00A379AB"/>
    <w:rsid w:val="00A417BD"/>
    <w:rsid w:val="00A41F47"/>
    <w:rsid w:val="00A43046"/>
    <w:rsid w:val="00A43180"/>
    <w:rsid w:val="00A45B7D"/>
    <w:rsid w:val="00A471F9"/>
    <w:rsid w:val="00A47E24"/>
    <w:rsid w:val="00A50126"/>
    <w:rsid w:val="00A50206"/>
    <w:rsid w:val="00A503C7"/>
    <w:rsid w:val="00A504FF"/>
    <w:rsid w:val="00A51AB9"/>
    <w:rsid w:val="00A5288B"/>
    <w:rsid w:val="00A52DDA"/>
    <w:rsid w:val="00A53076"/>
    <w:rsid w:val="00A54253"/>
    <w:rsid w:val="00A54F41"/>
    <w:rsid w:val="00A5605C"/>
    <w:rsid w:val="00A56441"/>
    <w:rsid w:val="00A5654B"/>
    <w:rsid w:val="00A57164"/>
    <w:rsid w:val="00A57192"/>
    <w:rsid w:val="00A60DA4"/>
    <w:rsid w:val="00A60E44"/>
    <w:rsid w:val="00A61AB2"/>
    <w:rsid w:val="00A636FC"/>
    <w:rsid w:val="00A63869"/>
    <w:rsid w:val="00A662DF"/>
    <w:rsid w:val="00A663AE"/>
    <w:rsid w:val="00A67101"/>
    <w:rsid w:val="00A679A7"/>
    <w:rsid w:val="00A67DAD"/>
    <w:rsid w:val="00A70B42"/>
    <w:rsid w:val="00A70F04"/>
    <w:rsid w:val="00A7116D"/>
    <w:rsid w:val="00A71FBF"/>
    <w:rsid w:val="00A7335F"/>
    <w:rsid w:val="00A7351D"/>
    <w:rsid w:val="00A740B7"/>
    <w:rsid w:val="00A75639"/>
    <w:rsid w:val="00A75820"/>
    <w:rsid w:val="00A767F0"/>
    <w:rsid w:val="00A80173"/>
    <w:rsid w:val="00A808DD"/>
    <w:rsid w:val="00A83258"/>
    <w:rsid w:val="00A84538"/>
    <w:rsid w:val="00A866D0"/>
    <w:rsid w:val="00A86989"/>
    <w:rsid w:val="00A878D0"/>
    <w:rsid w:val="00A87B04"/>
    <w:rsid w:val="00A9013C"/>
    <w:rsid w:val="00A90C5C"/>
    <w:rsid w:val="00A90E0B"/>
    <w:rsid w:val="00A90F10"/>
    <w:rsid w:val="00A91FAB"/>
    <w:rsid w:val="00A9303D"/>
    <w:rsid w:val="00A93B9D"/>
    <w:rsid w:val="00A94A02"/>
    <w:rsid w:val="00A94A7B"/>
    <w:rsid w:val="00A958D9"/>
    <w:rsid w:val="00A97033"/>
    <w:rsid w:val="00A97C78"/>
    <w:rsid w:val="00AA0E61"/>
    <w:rsid w:val="00AA3050"/>
    <w:rsid w:val="00AA404B"/>
    <w:rsid w:val="00AA6B18"/>
    <w:rsid w:val="00AB06D2"/>
    <w:rsid w:val="00AB12D5"/>
    <w:rsid w:val="00AB152F"/>
    <w:rsid w:val="00AB1885"/>
    <w:rsid w:val="00AB255A"/>
    <w:rsid w:val="00AB2BDE"/>
    <w:rsid w:val="00AB3CD1"/>
    <w:rsid w:val="00AB3CF7"/>
    <w:rsid w:val="00AB3D4E"/>
    <w:rsid w:val="00AB4241"/>
    <w:rsid w:val="00AB512E"/>
    <w:rsid w:val="00AB6F63"/>
    <w:rsid w:val="00AB6FCF"/>
    <w:rsid w:val="00AC047F"/>
    <w:rsid w:val="00AC12D4"/>
    <w:rsid w:val="00AC1A3F"/>
    <w:rsid w:val="00AC20CD"/>
    <w:rsid w:val="00AC20F1"/>
    <w:rsid w:val="00AC226D"/>
    <w:rsid w:val="00AC2427"/>
    <w:rsid w:val="00AC374F"/>
    <w:rsid w:val="00AC3D14"/>
    <w:rsid w:val="00AC574E"/>
    <w:rsid w:val="00AC771A"/>
    <w:rsid w:val="00AD00EF"/>
    <w:rsid w:val="00AD0DD3"/>
    <w:rsid w:val="00AD38AE"/>
    <w:rsid w:val="00AD419A"/>
    <w:rsid w:val="00AD53CA"/>
    <w:rsid w:val="00AD53F3"/>
    <w:rsid w:val="00AD5DF7"/>
    <w:rsid w:val="00AD730D"/>
    <w:rsid w:val="00AE01EC"/>
    <w:rsid w:val="00AE0D56"/>
    <w:rsid w:val="00AE1208"/>
    <w:rsid w:val="00AE374C"/>
    <w:rsid w:val="00AE4326"/>
    <w:rsid w:val="00AE4415"/>
    <w:rsid w:val="00AE44F8"/>
    <w:rsid w:val="00AE4E90"/>
    <w:rsid w:val="00AE544A"/>
    <w:rsid w:val="00AE58FA"/>
    <w:rsid w:val="00AE5BDD"/>
    <w:rsid w:val="00AE6EE2"/>
    <w:rsid w:val="00AE7176"/>
    <w:rsid w:val="00AE7191"/>
    <w:rsid w:val="00AE7701"/>
    <w:rsid w:val="00AE7B77"/>
    <w:rsid w:val="00AE7C14"/>
    <w:rsid w:val="00AF004C"/>
    <w:rsid w:val="00AF0527"/>
    <w:rsid w:val="00AF0A8C"/>
    <w:rsid w:val="00AF261F"/>
    <w:rsid w:val="00AF455F"/>
    <w:rsid w:val="00AF5101"/>
    <w:rsid w:val="00AF67A9"/>
    <w:rsid w:val="00AF6B5B"/>
    <w:rsid w:val="00B04CE2"/>
    <w:rsid w:val="00B051C2"/>
    <w:rsid w:val="00B05B3D"/>
    <w:rsid w:val="00B05C23"/>
    <w:rsid w:val="00B06618"/>
    <w:rsid w:val="00B0703D"/>
    <w:rsid w:val="00B070D3"/>
    <w:rsid w:val="00B10400"/>
    <w:rsid w:val="00B10EB0"/>
    <w:rsid w:val="00B1139B"/>
    <w:rsid w:val="00B11916"/>
    <w:rsid w:val="00B12243"/>
    <w:rsid w:val="00B13F67"/>
    <w:rsid w:val="00B143BC"/>
    <w:rsid w:val="00B14949"/>
    <w:rsid w:val="00B15AF2"/>
    <w:rsid w:val="00B164C3"/>
    <w:rsid w:val="00B1676A"/>
    <w:rsid w:val="00B177DB"/>
    <w:rsid w:val="00B2020D"/>
    <w:rsid w:val="00B205DE"/>
    <w:rsid w:val="00B20906"/>
    <w:rsid w:val="00B233AA"/>
    <w:rsid w:val="00B23EF6"/>
    <w:rsid w:val="00B25074"/>
    <w:rsid w:val="00B25638"/>
    <w:rsid w:val="00B27429"/>
    <w:rsid w:val="00B276F7"/>
    <w:rsid w:val="00B27AAF"/>
    <w:rsid w:val="00B30F89"/>
    <w:rsid w:val="00B31F90"/>
    <w:rsid w:val="00B32399"/>
    <w:rsid w:val="00B325C8"/>
    <w:rsid w:val="00B32DC5"/>
    <w:rsid w:val="00B34EF2"/>
    <w:rsid w:val="00B355F9"/>
    <w:rsid w:val="00B35671"/>
    <w:rsid w:val="00B35B33"/>
    <w:rsid w:val="00B35E04"/>
    <w:rsid w:val="00B379A7"/>
    <w:rsid w:val="00B41627"/>
    <w:rsid w:val="00B4186B"/>
    <w:rsid w:val="00B421B6"/>
    <w:rsid w:val="00B44D1C"/>
    <w:rsid w:val="00B454D8"/>
    <w:rsid w:val="00B455B1"/>
    <w:rsid w:val="00B45BDA"/>
    <w:rsid w:val="00B47387"/>
    <w:rsid w:val="00B47F90"/>
    <w:rsid w:val="00B50A30"/>
    <w:rsid w:val="00B51287"/>
    <w:rsid w:val="00B517F7"/>
    <w:rsid w:val="00B51C77"/>
    <w:rsid w:val="00B51D76"/>
    <w:rsid w:val="00B52CED"/>
    <w:rsid w:val="00B54A71"/>
    <w:rsid w:val="00B556A8"/>
    <w:rsid w:val="00B57EC7"/>
    <w:rsid w:val="00B60160"/>
    <w:rsid w:val="00B60A1F"/>
    <w:rsid w:val="00B60F3C"/>
    <w:rsid w:val="00B6224C"/>
    <w:rsid w:val="00B6259F"/>
    <w:rsid w:val="00B62A87"/>
    <w:rsid w:val="00B6328B"/>
    <w:rsid w:val="00B63EFF"/>
    <w:rsid w:val="00B64300"/>
    <w:rsid w:val="00B64388"/>
    <w:rsid w:val="00B651C3"/>
    <w:rsid w:val="00B667C4"/>
    <w:rsid w:val="00B67540"/>
    <w:rsid w:val="00B7140C"/>
    <w:rsid w:val="00B72726"/>
    <w:rsid w:val="00B730EF"/>
    <w:rsid w:val="00B73BAC"/>
    <w:rsid w:val="00B745B2"/>
    <w:rsid w:val="00B749A9"/>
    <w:rsid w:val="00B761A7"/>
    <w:rsid w:val="00B766BD"/>
    <w:rsid w:val="00B77889"/>
    <w:rsid w:val="00B77E5D"/>
    <w:rsid w:val="00B80537"/>
    <w:rsid w:val="00B80BD0"/>
    <w:rsid w:val="00B845AC"/>
    <w:rsid w:val="00B85650"/>
    <w:rsid w:val="00B860E5"/>
    <w:rsid w:val="00B86380"/>
    <w:rsid w:val="00B8681F"/>
    <w:rsid w:val="00B87240"/>
    <w:rsid w:val="00B91385"/>
    <w:rsid w:val="00B91F97"/>
    <w:rsid w:val="00B930EE"/>
    <w:rsid w:val="00B93A02"/>
    <w:rsid w:val="00B93CC3"/>
    <w:rsid w:val="00B9465F"/>
    <w:rsid w:val="00B947C4"/>
    <w:rsid w:val="00B956BD"/>
    <w:rsid w:val="00B96833"/>
    <w:rsid w:val="00B972E4"/>
    <w:rsid w:val="00B97865"/>
    <w:rsid w:val="00BA0749"/>
    <w:rsid w:val="00BA1A01"/>
    <w:rsid w:val="00BA1B50"/>
    <w:rsid w:val="00BA1F7B"/>
    <w:rsid w:val="00BA2212"/>
    <w:rsid w:val="00BA2ED5"/>
    <w:rsid w:val="00BA384F"/>
    <w:rsid w:val="00BA5A34"/>
    <w:rsid w:val="00BA6406"/>
    <w:rsid w:val="00BA69B2"/>
    <w:rsid w:val="00BB061D"/>
    <w:rsid w:val="00BB0ABB"/>
    <w:rsid w:val="00BB0FFC"/>
    <w:rsid w:val="00BB218B"/>
    <w:rsid w:val="00BB25C1"/>
    <w:rsid w:val="00BB2B06"/>
    <w:rsid w:val="00BB3085"/>
    <w:rsid w:val="00BB3B5C"/>
    <w:rsid w:val="00BB3BA4"/>
    <w:rsid w:val="00BB4176"/>
    <w:rsid w:val="00BB47A2"/>
    <w:rsid w:val="00BB5FAB"/>
    <w:rsid w:val="00BB7222"/>
    <w:rsid w:val="00BC021A"/>
    <w:rsid w:val="00BC0961"/>
    <w:rsid w:val="00BC346B"/>
    <w:rsid w:val="00BC35C7"/>
    <w:rsid w:val="00BC46BC"/>
    <w:rsid w:val="00BC4FFA"/>
    <w:rsid w:val="00BC5F4A"/>
    <w:rsid w:val="00BC6099"/>
    <w:rsid w:val="00BC6828"/>
    <w:rsid w:val="00BD0A69"/>
    <w:rsid w:val="00BD2041"/>
    <w:rsid w:val="00BD2350"/>
    <w:rsid w:val="00BD3BA4"/>
    <w:rsid w:val="00BD3F4A"/>
    <w:rsid w:val="00BD4C57"/>
    <w:rsid w:val="00BD56AE"/>
    <w:rsid w:val="00BD5900"/>
    <w:rsid w:val="00BD5B5D"/>
    <w:rsid w:val="00BD5FA9"/>
    <w:rsid w:val="00BD7FD9"/>
    <w:rsid w:val="00BE055A"/>
    <w:rsid w:val="00BE1CDB"/>
    <w:rsid w:val="00BE2238"/>
    <w:rsid w:val="00BE4EEF"/>
    <w:rsid w:val="00BE70A3"/>
    <w:rsid w:val="00BE7ADB"/>
    <w:rsid w:val="00BF04DD"/>
    <w:rsid w:val="00BF0A34"/>
    <w:rsid w:val="00BF1F76"/>
    <w:rsid w:val="00BF2BAF"/>
    <w:rsid w:val="00BF303A"/>
    <w:rsid w:val="00BF3848"/>
    <w:rsid w:val="00BF49ED"/>
    <w:rsid w:val="00BF4CBE"/>
    <w:rsid w:val="00BF5A0A"/>
    <w:rsid w:val="00BF6656"/>
    <w:rsid w:val="00BF6B68"/>
    <w:rsid w:val="00BF6D1C"/>
    <w:rsid w:val="00BF6E5D"/>
    <w:rsid w:val="00BF7537"/>
    <w:rsid w:val="00BF7821"/>
    <w:rsid w:val="00BF784E"/>
    <w:rsid w:val="00C0116E"/>
    <w:rsid w:val="00C024BD"/>
    <w:rsid w:val="00C02E3C"/>
    <w:rsid w:val="00C03DDE"/>
    <w:rsid w:val="00C0658A"/>
    <w:rsid w:val="00C0764C"/>
    <w:rsid w:val="00C07D6A"/>
    <w:rsid w:val="00C10BBA"/>
    <w:rsid w:val="00C12141"/>
    <w:rsid w:val="00C1295D"/>
    <w:rsid w:val="00C14C91"/>
    <w:rsid w:val="00C14D79"/>
    <w:rsid w:val="00C15894"/>
    <w:rsid w:val="00C16AFB"/>
    <w:rsid w:val="00C16F32"/>
    <w:rsid w:val="00C171C3"/>
    <w:rsid w:val="00C1720C"/>
    <w:rsid w:val="00C20413"/>
    <w:rsid w:val="00C20A64"/>
    <w:rsid w:val="00C20D4C"/>
    <w:rsid w:val="00C22F99"/>
    <w:rsid w:val="00C2309A"/>
    <w:rsid w:val="00C23F62"/>
    <w:rsid w:val="00C24142"/>
    <w:rsid w:val="00C245AE"/>
    <w:rsid w:val="00C249D4"/>
    <w:rsid w:val="00C258D8"/>
    <w:rsid w:val="00C259E1"/>
    <w:rsid w:val="00C26AB3"/>
    <w:rsid w:val="00C27173"/>
    <w:rsid w:val="00C300F7"/>
    <w:rsid w:val="00C314B1"/>
    <w:rsid w:val="00C348A0"/>
    <w:rsid w:val="00C3497E"/>
    <w:rsid w:val="00C34D98"/>
    <w:rsid w:val="00C34FA0"/>
    <w:rsid w:val="00C35717"/>
    <w:rsid w:val="00C358E5"/>
    <w:rsid w:val="00C37D27"/>
    <w:rsid w:val="00C40014"/>
    <w:rsid w:val="00C403F4"/>
    <w:rsid w:val="00C4124B"/>
    <w:rsid w:val="00C41927"/>
    <w:rsid w:val="00C4205B"/>
    <w:rsid w:val="00C423B5"/>
    <w:rsid w:val="00C42786"/>
    <w:rsid w:val="00C42859"/>
    <w:rsid w:val="00C4311A"/>
    <w:rsid w:val="00C4329E"/>
    <w:rsid w:val="00C4387F"/>
    <w:rsid w:val="00C440D8"/>
    <w:rsid w:val="00C44558"/>
    <w:rsid w:val="00C45100"/>
    <w:rsid w:val="00C4547F"/>
    <w:rsid w:val="00C46A3A"/>
    <w:rsid w:val="00C47127"/>
    <w:rsid w:val="00C52F3D"/>
    <w:rsid w:val="00C5310B"/>
    <w:rsid w:val="00C53A03"/>
    <w:rsid w:val="00C54637"/>
    <w:rsid w:val="00C5525D"/>
    <w:rsid w:val="00C557A2"/>
    <w:rsid w:val="00C55815"/>
    <w:rsid w:val="00C55FB1"/>
    <w:rsid w:val="00C567DE"/>
    <w:rsid w:val="00C5683C"/>
    <w:rsid w:val="00C5765A"/>
    <w:rsid w:val="00C6093B"/>
    <w:rsid w:val="00C60C33"/>
    <w:rsid w:val="00C6244C"/>
    <w:rsid w:val="00C62C1E"/>
    <w:rsid w:val="00C63535"/>
    <w:rsid w:val="00C63D93"/>
    <w:rsid w:val="00C64BB5"/>
    <w:rsid w:val="00C66160"/>
    <w:rsid w:val="00C70DDC"/>
    <w:rsid w:val="00C7108C"/>
    <w:rsid w:val="00C7261A"/>
    <w:rsid w:val="00C72C6A"/>
    <w:rsid w:val="00C72E94"/>
    <w:rsid w:val="00C73434"/>
    <w:rsid w:val="00C740CC"/>
    <w:rsid w:val="00C74EAC"/>
    <w:rsid w:val="00C75027"/>
    <w:rsid w:val="00C7E2F7"/>
    <w:rsid w:val="00C804FE"/>
    <w:rsid w:val="00C8096E"/>
    <w:rsid w:val="00C81379"/>
    <w:rsid w:val="00C8187E"/>
    <w:rsid w:val="00C8196D"/>
    <w:rsid w:val="00C8214D"/>
    <w:rsid w:val="00C82CB9"/>
    <w:rsid w:val="00C83A3D"/>
    <w:rsid w:val="00C844E3"/>
    <w:rsid w:val="00C849D9"/>
    <w:rsid w:val="00C84ECC"/>
    <w:rsid w:val="00C8509C"/>
    <w:rsid w:val="00C854E9"/>
    <w:rsid w:val="00C85CB9"/>
    <w:rsid w:val="00C87E5F"/>
    <w:rsid w:val="00C902D0"/>
    <w:rsid w:val="00C91081"/>
    <w:rsid w:val="00C929C6"/>
    <w:rsid w:val="00C92B69"/>
    <w:rsid w:val="00C93251"/>
    <w:rsid w:val="00C945EC"/>
    <w:rsid w:val="00C94AF4"/>
    <w:rsid w:val="00C94C7B"/>
    <w:rsid w:val="00C94E59"/>
    <w:rsid w:val="00C95024"/>
    <w:rsid w:val="00C95311"/>
    <w:rsid w:val="00C9762A"/>
    <w:rsid w:val="00CA0890"/>
    <w:rsid w:val="00CA0C7B"/>
    <w:rsid w:val="00CA1C5F"/>
    <w:rsid w:val="00CA2907"/>
    <w:rsid w:val="00CA3B20"/>
    <w:rsid w:val="00CA3FC4"/>
    <w:rsid w:val="00CA41EF"/>
    <w:rsid w:val="00CA495F"/>
    <w:rsid w:val="00CA56C8"/>
    <w:rsid w:val="00CA56E0"/>
    <w:rsid w:val="00CA5B7C"/>
    <w:rsid w:val="00CA6716"/>
    <w:rsid w:val="00CA6E3B"/>
    <w:rsid w:val="00CB05F9"/>
    <w:rsid w:val="00CB12D3"/>
    <w:rsid w:val="00CB13EA"/>
    <w:rsid w:val="00CB1740"/>
    <w:rsid w:val="00CB1F89"/>
    <w:rsid w:val="00CB2A38"/>
    <w:rsid w:val="00CB313C"/>
    <w:rsid w:val="00CB37BD"/>
    <w:rsid w:val="00CB3F31"/>
    <w:rsid w:val="00CB6864"/>
    <w:rsid w:val="00CB6C94"/>
    <w:rsid w:val="00CB7E79"/>
    <w:rsid w:val="00CC2FD9"/>
    <w:rsid w:val="00CC316A"/>
    <w:rsid w:val="00CC36A1"/>
    <w:rsid w:val="00CC44F4"/>
    <w:rsid w:val="00CC49A5"/>
    <w:rsid w:val="00CC4B47"/>
    <w:rsid w:val="00CC5B1C"/>
    <w:rsid w:val="00CC79BE"/>
    <w:rsid w:val="00CD0B99"/>
    <w:rsid w:val="00CD0CAA"/>
    <w:rsid w:val="00CD237A"/>
    <w:rsid w:val="00CD24E8"/>
    <w:rsid w:val="00CD27CC"/>
    <w:rsid w:val="00CD3289"/>
    <w:rsid w:val="00CD482D"/>
    <w:rsid w:val="00CD53ED"/>
    <w:rsid w:val="00CD5644"/>
    <w:rsid w:val="00CD6050"/>
    <w:rsid w:val="00CD7BFA"/>
    <w:rsid w:val="00CE0212"/>
    <w:rsid w:val="00CE04D4"/>
    <w:rsid w:val="00CE0CD6"/>
    <w:rsid w:val="00CE102A"/>
    <w:rsid w:val="00CE1F57"/>
    <w:rsid w:val="00CE2C72"/>
    <w:rsid w:val="00CE4742"/>
    <w:rsid w:val="00CE59A2"/>
    <w:rsid w:val="00CE6606"/>
    <w:rsid w:val="00CE72D1"/>
    <w:rsid w:val="00CF0C83"/>
    <w:rsid w:val="00CF0E41"/>
    <w:rsid w:val="00CF1B75"/>
    <w:rsid w:val="00CF2E84"/>
    <w:rsid w:val="00CF322C"/>
    <w:rsid w:val="00CF4E78"/>
    <w:rsid w:val="00CF4E8A"/>
    <w:rsid w:val="00CF6002"/>
    <w:rsid w:val="00CF62BB"/>
    <w:rsid w:val="00CF6708"/>
    <w:rsid w:val="00CF7D9C"/>
    <w:rsid w:val="00D005E8"/>
    <w:rsid w:val="00D0066C"/>
    <w:rsid w:val="00D00B87"/>
    <w:rsid w:val="00D00DBA"/>
    <w:rsid w:val="00D017AB"/>
    <w:rsid w:val="00D025D8"/>
    <w:rsid w:val="00D0274E"/>
    <w:rsid w:val="00D028CA"/>
    <w:rsid w:val="00D02C7B"/>
    <w:rsid w:val="00D03E54"/>
    <w:rsid w:val="00D04A23"/>
    <w:rsid w:val="00D04E0A"/>
    <w:rsid w:val="00D04E74"/>
    <w:rsid w:val="00D05BD4"/>
    <w:rsid w:val="00D05C59"/>
    <w:rsid w:val="00D06F7E"/>
    <w:rsid w:val="00D077B6"/>
    <w:rsid w:val="00D1120F"/>
    <w:rsid w:val="00D1192D"/>
    <w:rsid w:val="00D13046"/>
    <w:rsid w:val="00D13DCB"/>
    <w:rsid w:val="00D140DF"/>
    <w:rsid w:val="00D14123"/>
    <w:rsid w:val="00D16591"/>
    <w:rsid w:val="00D16F4F"/>
    <w:rsid w:val="00D17150"/>
    <w:rsid w:val="00D202FC"/>
    <w:rsid w:val="00D212D0"/>
    <w:rsid w:val="00D21666"/>
    <w:rsid w:val="00D21D98"/>
    <w:rsid w:val="00D228B7"/>
    <w:rsid w:val="00D237BB"/>
    <w:rsid w:val="00D23988"/>
    <w:rsid w:val="00D25451"/>
    <w:rsid w:val="00D259F3"/>
    <w:rsid w:val="00D263FF"/>
    <w:rsid w:val="00D30D31"/>
    <w:rsid w:val="00D30FEC"/>
    <w:rsid w:val="00D316F4"/>
    <w:rsid w:val="00D31C7B"/>
    <w:rsid w:val="00D32213"/>
    <w:rsid w:val="00D325EB"/>
    <w:rsid w:val="00D32E2A"/>
    <w:rsid w:val="00D35FC5"/>
    <w:rsid w:val="00D36831"/>
    <w:rsid w:val="00D36AAA"/>
    <w:rsid w:val="00D36E25"/>
    <w:rsid w:val="00D37670"/>
    <w:rsid w:val="00D37789"/>
    <w:rsid w:val="00D377ED"/>
    <w:rsid w:val="00D37F3C"/>
    <w:rsid w:val="00D402D4"/>
    <w:rsid w:val="00D40771"/>
    <w:rsid w:val="00D4127C"/>
    <w:rsid w:val="00D41794"/>
    <w:rsid w:val="00D43041"/>
    <w:rsid w:val="00D44777"/>
    <w:rsid w:val="00D44F90"/>
    <w:rsid w:val="00D455C8"/>
    <w:rsid w:val="00D45831"/>
    <w:rsid w:val="00D45F8B"/>
    <w:rsid w:val="00D460DE"/>
    <w:rsid w:val="00D4624C"/>
    <w:rsid w:val="00D479DF"/>
    <w:rsid w:val="00D50C46"/>
    <w:rsid w:val="00D515A8"/>
    <w:rsid w:val="00D5322A"/>
    <w:rsid w:val="00D53BD2"/>
    <w:rsid w:val="00D541A9"/>
    <w:rsid w:val="00D550E0"/>
    <w:rsid w:val="00D56953"/>
    <w:rsid w:val="00D56B18"/>
    <w:rsid w:val="00D5AF1F"/>
    <w:rsid w:val="00D6084D"/>
    <w:rsid w:val="00D6094E"/>
    <w:rsid w:val="00D60C5B"/>
    <w:rsid w:val="00D61BCA"/>
    <w:rsid w:val="00D61FEC"/>
    <w:rsid w:val="00D631ED"/>
    <w:rsid w:val="00D63456"/>
    <w:rsid w:val="00D65B6B"/>
    <w:rsid w:val="00D661A0"/>
    <w:rsid w:val="00D66E98"/>
    <w:rsid w:val="00D67128"/>
    <w:rsid w:val="00D67142"/>
    <w:rsid w:val="00D6F359"/>
    <w:rsid w:val="00D706CA"/>
    <w:rsid w:val="00D709B1"/>
    <w:rsid w:val="00D717C7"/>
    <w:rsid w:val="00D7331F"/>
    <w:rsid w:val="00D7340E"/>
    <w:rsid w:val="00D73A4E"/>
    <w:rsid w:val="00D73D77"/>
    <w:rsid w:val="00D73DFF"/>
    <w:rsid w:val="00D7468A"/>
    <w:rsid w:val="00D7480A"/>
    <w:rsid w:val="00D75396"/>
    <w:rsid w:val="00D75615"/>
    <w:rsid w:val="00D75850"/>
    <w:rsid w:val="00D77448"/>
    <w:rsid w:val="00D8032A"/>
    <w:rsid w:val="00D813BE"/>
    <w:rsid w:val="00D81483"/>
    <w:rsid w:val="00D81E8C"/>
    <w:rsid w:val="00D82441"/>
    <w:rsid w:val="00D83643"/>
    <w:rsid w:val="00D85CE5"/>
    <w:rsid w:val="00D86866"/>
    <w:rsid w:val="00D86E3A"/>
    <w:rsid w:val="00D87310"/>
    <w:rsid w:val="00D87C5A"/>
    <w:rsid w:val="00D904CA"/>
    <w:rsid w:val="00D90BB8"/>
    <w:rsid w:val="00D90D3E"/>
    <w:rsid w:val="00D91201"/>
    <w:rsid w:val="00D914FA"/>
    <w:rsid w:val="00D91CDB"/>
    <w:rsid w:val="00D92C4B"/>
    <w:rsid w:val="00D93EE5"/>
    <w:rsid w:val="00D9525C"/>
    <w:rsid w:val="00D95DD0"/>
    <w:rsid w:val="00D9625D"/>
    <w:rsid w:val="00D975EE"/>
    <w:rsid w:val="00D97AD9"/>
    <w:rsid w:val="00DA0417"/>
    <w:rsid w:val="00DA1609"/>
    <w:rsid w:val="00DA2205"/>
    <w:rsid w:val="00DA2725"/>
    <w:rsid w:val="00DA3013"/>
    <w:rsid w:val="00DA56BA"/>
    <w:rsid w:val="00DA5874"/>
    <w:rsid w:val="00DA62B2"/>
    <w:rsid w:val="00DA678D"/>
    <w:rsid w:val="00DA7BFB"/>
    <w:rsid w:val="00DB0293"/>
    <w:rsid w:val="00DB0C03"/>
    <w:rsid w:val="00DB21F8"/>
    <w:rsid w:val="00DB231C"/>
    <w:rsid w:val="00DB2CD6"/>
    <w:rsid w:val="00DB3DDC"/>
    <w:rsid w:val="00DB4393"/>
    <w:rsid w:val="00DB48B6"/>
    <w:rsid w:val="00DB4E56"/>
    <w:rsid w:val="00DB5E2D"/>
    <w:rsid w:val="00DB608B"/>
    <w:rsid w:val="00DB7FB0"/>
    <w:rsid w:val="00DC021C"/>
    <w:rsid w:val="00DC0774"/>
    <w:rsid w:val="00DC1C8A"/>
    <w:rsid w:val="00DC2347"/>
    <w:rsid w:val="00DC2E83"/>
    <w:rsid w:val="00DC3736"/>
    <w:rsid w:val="00DC3874"/>
    <w:rsid w:val="00DC3C04"/>
    <w:rsid w:val="00DC431B"/>
    <w:rsid w:val="00DC50B3"/>
    <w:rsid w:val="00DD04C1"/>
    <w:rsid w:val="00DD06C7"/>
    <w:rsid w:val="00DD10E5"/>
    <w:rsid w:val="00DD15BA"/>
    <w:rsid w:val="00DD23D2"/>
    <w:rsid w:val="00DD62A2"/>
    <w:rsid w:val="00DD6529"/>
    <w:rsid w:val="00DD673F"/>
    <w:rsid w:val="00DD78F8"/>
    <w:rsid w:val="00DE0E50"/>
    <w:rsid w:val="00DE152D"/>
    <w:rsid w:val="00DE3655"/>
    <w:rsid w:val="00DE5972"/>
    <w:rsid w:val="00DE6BCF"/>
    <w:rsid w:val="00DE6DFD"/>
    <w:rsid w:val="00DE776C"/>
    <w:rsid w:val="00DF1FA0"/>
    <w:rsid w:val="00DF265C"/>
    <w:rsid w:val="00DF3193"/>
    <w:rsid w:val="00DF3A91"/>
    <w:rsid w:val="00DF457D"/>
    <w:rsid w:val="00DF65A5"/>
    <w:rsid w:val="00DF70A9"/>
    <w:rsid w:val="00DF7530"/>
    <w:rsid w:val="00E01BB7"/>
    <w:rsid w:val="00E024CB"/>
    <w:rsid w:val="00E02DFC"/>
    <w:rsid w:val="00E02EB9"/>
    <w:rsid w:val="00E03721"/>
    <w:rsid w:val="00E03871"/>
    <w:rsid w:val="00E03BE2"/>
    <w:rsid w:val="00E05438"/>
    <w:rsid w:val="00E05C80"/>
    <w:rsid w:val="00E061C5"/>
    <w:rsid w:val="00E06E97"/>
    <w:rsid w:val="00E07152"/>
    <w:rsid w:val="00E076D4"/>
    <w:rsid w:val="00E07D00"/>
    <w:rsid w:val="00E102F6"/>
    <w:rsid w:val="00E10779"/>
    <w:rsid w:val="00E11F95"/>
    <w:rsid w:val="00E1216D"/>
    <w:rsid w:val="00E13435"/>
    <w:rsid w:val="00E14ABB"/>
    <w:rsid w:val="00E15047"/>
    <w:rsid w:val="00E15433"/>
    <w:rsid w:val="00E16932"/>
    <w:rsid w:val="00E17178"/>
    <w:rsid w:val="00E171D3"/>
    <w:rsid w:val="00E17C78"/>
    <w:rsid w:val="00E201FB"/>
    <w:rsid w:val="00E20462"/>
    <w:rsid w:val="00E20C74"/>
    <w:rsid w:val="00E21584"/>
    <w:rsid w:val="00E2162A"/>
    <w:rsid w:val="00E217D8"/>
    <w:rsid w:val="00E21F72"/>
    <w:rsid w:val="00E30139"/>
    <w:rsid w:val="00E301CF"/>
    <w:rsid w:val="00E312FD"/>
    <w:rsid w:val="00E323BC"/>
    <w:rsid w:val="00E323FD"/>
    <w:rsid w:val="00E32612"/>
    <w:rsid w:val="00E32C20"/>
    <w:rsid w:val="00E32C2F"/>
    <w:rsid w:val="00E3325B"/>
    <w:rsid w:val="00E336E7"/>
    <w:rsid w:val="00E348AE"/>
    <w:rsid w:val="00E34E7D"/>
    <w:rsid w:val="00E3564C"/>
    <w:rsid w:val="00E35F7F"/>
    <w:rsid w:val="00E363EE"/>
    <w:rsid w:val="00E3720A"/>
    <w:rsid w:val="00E413C1"/>
    <w:rsid w:val="00E418E0"/>
    <w:rsid w:val="00E42823"/>
    <w:rsid w:val="00E433D7"/>
    <w:rsid w:val="00E437A7"/>
    <w:rsid w:val="00E43AD3"/>
    <w:rsid w:val="00E45322"/>
    <w:rsid w:val="00E45A30"/>
    <w:rsid w:val="00E460F0"/>
    <w:rsid w:val="00E46D66"/>
    <w:rsid w:val="00E472AF"/>
    <w:rsid w:val="00E47E0F"/>
    <w:rsid w:val="00E47F5E"/>
    <w:rsid w:val="00E4B096"/>
    <w:rsid w:val="00E502B2"/>
    <w:rsid w:val="00E502EF"/>
    <w:rsid w:val="00E51A6C"/>
    <w:rsid w:val="00E5261D"/>
    <w:rsid w:val="00E528CB"/>
    <w:rsid w:val="00E54427"/>
    <w:rsid w:val="00E55B53"/>
    <w:rsid w:val="00E569C2"/>
    <w:rsid w:val="00E56A33"/>
    <w:rsid w:val="00E56AE9"/>
    <w:rsid w:val="00E56BE8"/>
    <w:rsid w:val="00E61864"/>
    <w:rsid w:val="00E61C3B"/>
    <w:rsid w:val="00E620B6"/>
    <w:rsid w:val="00E63336"/>
    <w:rsid w:val="00E6335D"/>
    <w:rsid w:val="00E65228"/>
    <w:rsid w:val="00E6526C"/>
    <w:rsid w:val="00E65926"/>
    <w:rsid w:val="00E65BAF"/>
    <w:rsid w:val="00E6DC8D"/>
    <w:rsid w:val="00E7052D"/>
    <w:rsid w:val="00E70944"/>
    <w:rsid w:val="00E7306B"/>
    <w:rsid w:val="00E73FD9"/>
    <w:rsid w:val="00E74D4D"/>
    <w:rsid w:val="00E75503"/>
    <w:rsid w:val="00E75F52"/>
    <w:rsid w:val="00E760EE"/>
    <w:rsid w:val="00E76E09"/>
    <w:rsid w:val="00E81368"/>
    <w:rsid w:val="00E8176B"/>
    <w:rsid w:val="00E81A1C"/>
    <w:rsid w:val="00E8222E"/>
    <w:rsid w:val="00E82BFE"/>
    <w:rsid w:val="00E83098"/>
    <w:rsid w:val="00E84986"/>
    <w:rsid w:val="00E84BFB"/>
    <w:rsid w:val="00E85355"/>
    <w:rsid w:val="00E85924"/>
    <w:rsid w:val="00E8659E"/>
    <w:rsid w:val="00E873A7"/>
    <w:rsid w:val="00E8744B"/>
    <w:rsid w:val="00E9123E"/>
    <w:rsid w:val="00E91660"/>
    <w:rsid w:val="00E91D49"/>
    <w:rsid w:val="00E925CB"/>
    <w:rsid w:val="00E9271A"/>
    <w:rsid w:val="00E92829"/>
    <w:rsid w:val="00E92B70"/>
    <w:rsid w:val="00E93908"/>
    <w:rsid w:val="00E942B1"/>
    <w:rsid w:val="00E94858"/>
    <w:rsid w:val="00E94B6A"/>
    <w:rsid w:val="00E96F24"/>
    <w:rsid w:val="00EA14D7"/>
    <w:rsid w:val="00EA18F8"/>
    <w:rsid w:val="00EA1923"/>
    <w:rsid w:val="00EA46DF"/>
    <w:rsid w:val="00EA5D12"/>
    <w:rsid w:val="00EA605F"/>
    <w:rsid w:val="00EA63C2"/>
    <w:rsid w:val="00EB096C"/>
    <w:rsid w:val="00EB0DEA"/>
    <w:rsid w:val="00EB10A2"/>
    <w:rsid w:val="00EB218E"/>
    <w:rsid w:val="00EB25C4"/>
    <w:rsid w:val="00EB2788"/>
    <w:rsid w:val="00EB2CD2"/>
    <w:rsid w:val="00EB3052"/>
    <w:rsid w:val="00EB401F"/>
    <w:rsid w:val="00EB55D9"/>
    <w:rsid w:val="00EB610B"/>
    <w:rsid w:val="00EB6FF6"/>
    <w:rsid w:val="00EB79DE"/>
    <w:rsid w:val="00EC0A3E"/>
    <w:rsid w:val="00EC0FAA"/>
    <w:rsid w:val="00EC1CD6"/>
    <w:rsid w:val="00EC384D"/>
    <w:rsid w:val="00EC58EF"/>
    <w:rsid w:val="00EC5AD5"/>
    <w:rsid w:val="00EC5D3D"/>
    <w:rsid w:val="00EC68E4"/>
    <w:rsid w:val="00ED10BF"/>
    <w:rsid w:val="00ED2927"/>
    <w:rsid w:val="00ED2C73"/>
    <w:rsid w:val="00ED2D77"/>
    <w:rsid w:val="00ED339A"/>
    <w:rsid w:val="00ED401D"/>
    <w:rsid w:val="00ED5C01"/>
    <w:rsid w:val="00ED6407"/>
    <w:rsid w:val="00ED7A45"/>
    <w:rsid w:val="00EE0C5B"/>
    <w:rsid w:val="00EE0F1C"/>
    <w:rsid w:val="00EE10DB"/>
    <w:rsid w:val="00EE1519"/>
    <w:rsid w:val="00EE2CAB"/>
    <w:rsid w:val="00EE2DB4"/>
    <w:rsid w:val="00EE3022"/>
    <w:rsid w:val="00EE38EA"/>
    <w:rsid w:val="00EE3DEE"/>
    <w:rsid w:val="00EE44E6"/>
    <w:rsid w:val="00EE4B90"/>
    <w:rsid w:val="00EE6296"/>
    <w:rsid w:val="00EE6530"/>
    <w:rsid w:val="00EE7BAF"/>
    <w:rsid w:val="00EF003A"/>
    <w:rsid w:val="00EF025F"/>
    <w:rsid w:val="00EF3480"/>
    <w:rsid w:val="00EF4321"/>
    <w:rsid w:val="00EF45D4"/>
    <w:rsid w:val="00EF4F7F"/>
    <w:rsid w:val="00EF56F2"/>
    <w:rsid w:val="00EF5E00"/>
    <w:rsid w:val="00EF70FF"/>
    <w:rsid w:val="00F0033C"/>
    <w:rsid w:val="00F003E2"/>
    <w:rsid w:val="00F00920"/>
    <w:rsid w:val="00F013B2"/>
    <w:rsid w:val="00F027A1"/>
    <w:rsid w:val="00F027DE"/>
    <w:rsid w:val="00F02EF2"/>
    <w:rsid w:val="00F03033"/>
    <w:rsid w:val="00F03489"/>
    <w:rsid w:val="00F03D0B"/>
    <w:rsid w:val="00F06656"/>
    <w:rsid w:val="00F07770"/>
    <w:rsid w:val="00F07C22"/>
    <w:rsid w:val="00F07E97"/>
    <w:rsid w:val="00F10148"/>
    <w:rsid w:val="00F11842"/>
    <w:rsid w:val="00F11850"/>
    <w:rsid w:val="00F11D2A"/>
    <w:rsid w:val="00F11EE2"/>
    <w:rsid w:val="00F1242F"/>
    <w:rsid w:val="00F12512"/>
    <w:rsid w:val="00F16BA6"/>
    <w:rsid w:val="00F17E6C"/>
    <w:rsid w:val="00F20567"/>
    <w:rsid w:val="00F21111"/>
    <w:rsid w:val="00F2137D"/>
    <w:rsid w:val="00F24212"/>
    <w:rsid w:val="00F24CE3"/>
    <w:rsid w:val="00F25F99"/>
    <w:rsid w:val="00F26CD3"/>
    <w:rsid w:val="00F30A12"/>
    <w:rsid w:val="00F310C9"/>
    <w:rsid w:val="00F317EF"/>
    <w:rsid w:val="00F3248D"/>
    <w:rsid w:val="00F330BC"/>
    <w:rsid w:val="00F339EB"/>
    <w:rsid w:val="00F342CD"/>
    <w:rsid w:val="00F34D96"/>
    <w:rsid w:val="00F353D6"/>
    <w:rsid w:val="00F35EBE"/>
    <w:rsid w:val="00F36014"/>
    <w:rsid w:val="00F37C2E"/>
    <w:rsid w:val="00F37EEA"/>
    <w:rsid w:val="00F40185"/>
    <w:rsid w:val="00F41AAB"/>
    <w:rsid w:val="00F41B6B"/>
    <w:rsid w:val="00F42C6D"/>
    <w:rsid w:val="00F43FA5"/>
    <w:rsid w:val="00F44F01"/>
    <w:rsid w:val="00F45703"/>
    <w:rsid w:val="00F45ECC"/>
    <w:rsid w:val="00F4605A"/>
    <w:rsid w:val="00F4743F"/>
    <w:rsid w:val="00F477B7"/>
    <w:rsid w:val="00F50432"/>
    <w:rsid w:val="00F50680"/>
    <w:rsid w:val="00F51C1A"/>
    <w:rsid w:val="00F52097"/>
    <w:rsid w:val="00F52410"/>
    <w:rsid w:val="00F52459"/>
    <w:rsid w:val="00F52D3F"/>
    <w:rsid w:val="00F539F1"/>
    <w:rsid w:val="00F54B30"/>
    <w:rsid w:val="00F5502B"/>
    <w:rsid w:val="00F55AC9"/>
    <w:rsid w:val="00F55CD1"/>
    <w:rsid w:val="00F5732C"/>
    <w:rsid w:val="00F57C56"/>
    <w:rsid w:val="00F60913"/>
    <w:rsid w:val="00F62D9A"/>
    <w:rsid w:val="00F633D5"/>
    <w:rsid w:val="00F64AB2"/>
    <w:rsid w:val="00F65D80"/>
    <w:rsid w:val="00F66B1C"/>
    <w:rsid w:val="00F71825"/>
    <w:rsid w:val="00F72558"/>
    <w:rsid w:val="00F73830"/>
    <w:rsid w:val="00F739ED"/>
    <w:rsid w:val="00F746F9"/>
    <w:rsid w:val="00F74A13"/>
    <w:rsid w:val="00F75728"/>
    <w:rsid w:val="00F764C8"/>
    <w:rsid w:val="00F76E0C"/>
    <w:rsid w:val="00F76F27"/>
    <w:rsid w:val="00F81E81"/>
    <w:rsid w:val="00F83D51"/>
    <w:rsid w:val="00F8531E"/>
    <w:rsid w:val="00F857F8"/>
    <w:rsid w:val="00F85EA2"/>
    <w:rsid w:val="00F86991"/>
    <w:rsid w:val="00F87013"/>
    <w:rsid w:val="00F90AA7"/>
    <w:rsid w:val="00F91BFF"/>
    <w:rsid w:val="00F925CA"/>
    <w:rsid w:val="00F9312A"/>
    <w:rsid w:val="00F931DF"/>
    <w:rsid w:val="00F93931"/>
    <w:rsid w:val="00F949F1"/>
    <w:rsid w:val="00F963A5"/>
    <w:rsid w:val="00F96738"/>
    <w:rsid w:val="00F96FB7"/>
    <w:rsid w:val="00F9E6CF"/>
    <w:rsid w:val="00FA15C0"/>
    <w:rsid w:val="00FA17AE"/>
    <w:rsid w:val="00FA1A3D"/>
    <w:rsid w:val="00FA2105"/>
    <w:rsid w:val="00FA2883"/>
    <w:rsid w:val="00FA3E68"/>
    <w:rsid w:val="00FA3F65"/>
    <w:rsid w:val="00FA4710"/>
    <w:rsid w:val="00FA5326"/>
    <w:rsid w:val="00FA53C9"/>
    <w:rsid w:val="00FA5776"/>
    <w:rsid w:val="00FB07A5"/>
    <w:rsid w:val="00FB1938"/>
    <w:rsid w:val="00FB23A7"/>
    <w:rsid w:val="00FB25BC"/>
    <w:rsid w:val="00FB36EC"/>
    <w:rsid w:val="00FB3E68"/>
    <w:rsid w:val="00FB4963"/>
    <w:rsid w:val="00FB4976"/>
    <w:rsid w:val="00FB4BD4"/>
    <w:rsid w:val="00FB4C5A"/>
    <w:rsid w:val="00FB4F7A"/>
    <w:rsid w:val="00FB763F"/>
    <w:rsid w:val="00FB77D8"/>
    <w:rsid w:val="00FB7B6B"/>
    <w:rsid w:val="00FC03E0"/>
    <w:rsid w:val="00FC1814"/>
    <w:rsid w:val="00FC2391"/>
    <w:rsid w:val="00FC2EB8"/>
    <w:rsid w:val="00FC34EF"/>
    <w:rsid w:val="00FC3603"/>
    <w:rsid w:val="00FC3A84"/>
    <w:rsid w:val="00FC3AB1"/>
    <w:rsid w:val="00FC3E5D"/>
    <w:rsid w:val="00FC4A95"/>
    <w:rsid w:val="00FC506E"/>
    <w:rsid w:val="00FC5547"/>
    <w:rsid w:val="00FC5967"/>
    <w:rsid w:val="00FC63CB"/>
    <w:rsid w:val="00FC6442"/>
    <w:rsid w:val="00FC678C"/>
    <w:rsid w:val="00FC759E"/>
    <w:rsid w:val="00FD0BA0"/>
    <w:rsid w:val="00FD0EAC"/>
    <w:rsid w:val="00FD16D5"/>
    <w:rsid w:val="00FD1F16"/>
    <w:rsid w:val="00FD2DE0"/>
    <w:rsid w:val="00FD3D39"/>
    <w:rsid w:val="00FD4336"/>
    <w:rsid w:val="00FD5321"/>
    <w:rsid w:val="00FD568F"/>
    <w:rsid w:val="00FD770C"/>
    <w:rsid w:val="00FD7C84"/>
    <w:rsid w:val="00FDA7FD"/>
    <w:rsid w:val="00FDC82B"/>
    <w:rsid w:val="00FE006E"/>
    <w:rsid w:val="00FE02D3"/>
    <w:rsid w:val="00FE04A8"/>
    <w:rsid w:val="00FE05D3"/>
    <w:rsid w:val="00FE0A43"/>
    <w:rsid w:val="00FE22FE"/>
    <w:rsid w:val="00FE3128"/>
    <w:rsid w:val="00FE3953"/>
    <w:rsid w:val="00FE6B1B"/>
    <w:rsid w:val="00FE71C4"/>
    <w:rsid w:val="00FE7430"/>
    <w:rsid w:val="00FE75A8"/>
    <w:rsid w:val="00FE7C40"/>
    <w:rsid w:val="00FE7EF3"/>
    <w:rsid w:val="00FF1AAF"/>
    <w:rsid w:val="00FF26A9"/>
    <w:rsid w:val="00FF303C"/>
    <w:rsid w:val="00FF499A"/>
    <w:rsid w:val="00FF5EBA"/>
    <w:rsid w:val="00FF634A"/>
    <w:rsid w:val="00FF69D4"/>
    <w:rsid w:val="00FF7126"/>
    <w:rsid w:val="00FF73D7"/>
    <w:rsid w:val="00FF7F6D"/>
    <w:rsid w:val="01030908"/>
    <w:rsid w:val="010E4543"/>
    <w:rsid w:val="0113FD17"/>
    <w:rsid w:val="01248ED5"/>
    <w:rsid w:val="01290D0A"/>
    <w:rsid w:val="012B7718"/>
    <w:rsid w:val="012C1E9A"/>
    <w:rsid w:val="012FCBC8"/>
    <w:rsid w:val="013E3D24"/>
    <w:rsid w:val="0149654C"/>
    <w:rsid w:val="014DB60D"/>
    <w:rsid w:val="01528041"/>
    <w:rsid w:val="01559E50"/>
    <w:rsid w:val="0165117C"/>
    <w:rsid w:val="0167675D"/>
    <w:rsid w:val="016E9694"/>
    <w:rsid w:val="0170FF1B"/>
    <w:rsid w:val="018CA5E7"/>
    <w:rsid w:val="018F3CDE"/>
    <w:rsid w:val="0198898E"/>
    <w:rsid w:val="01A0CF8E"/>
    <w:rsid w:val="01A6F011"/>
    <w:rsid w:val="01B30A51"/>
    <w:rsid w:val="01C2A52B"/>
    <w:rsid w:val="01C5030B"/>
    <w:rsid w:val="01CAB43D"/>
    <w:rsid w:val="01D63EAB"/>
    <w:rsid w:val="01DB993E"/>
    <w:rsid w:val="01DF49F7"/>
    <w:rsid w:val="01DFDF01"/>
    <w:rsid w:val="01E20B3C"/>
    <w:rsid w:val="0201BA47"/>
    <w:rsid w:val="020825D7"/>
    <w:rsid w:val="020E5A07"/>
    <w:rsid w:val="0217F865"/>
    <w:rsid w:val="021AED4D"/>
    <w:rsid w:val="02275AD7"/>
    <w:rsid w:val="0230C629"/>
    <w:rsid w:val="0248D463"/>
    <w:rsid w:val="0248DCFC"/>
    <w:rsid w:val="024BC8C0"/>
    <w:rsid w:val="024DFB05"/>
    <w:rsid w:val="025024EF"/>
    <w:rsid w:val="025DECE3"/>
    <w:rsid w:val="02657AA7"/>
    <w:rsid w:val="026586ED"/>
    <w:rsid w:val="026BB4C9"/>
    <w:rsid w:val="0277C6A5"/>
    <w:rsid w:val="02793589"/>
    <w:rsid w:val="0279908B"/>
    <w:rsid w:val="027C2BD4"/>
    <w:rsid w:val="027FFD6F"/>
    <w:rsid w:val="02858E86"/>
    <w:rsid w:val="0291895F"/>
    <w:rsid w:val="02987F3D"/>
    <w:rsid w:val="029E3759"/>
    <w:rsid w:val="02B37DB5"/>
    <w:rsid w:val="02B53FFB"/>
    <w:rsid w:val="02DA11D2"/>
    <w:rsid w:val="02E296C1"/>
    <w:rsid w:val="02EE552F"/>
    <w:rsid w:val="02F7767C"/>
    <w:rsid w:val="030469F3"/>
    <w:rsid w:val="030C6F3D"/>
    <w:rsid w:val="0320FF9C"/>
    <w:rsid w:val="0329BD55"/>
    <w:rsid w:val="0332CD28"/>
    <w:rsid w:val="03420CCB"/>
    <w:rsid w:val="034455CF"/>
    <w:rsid w:val="03447738"/>
    <w:rsid w:val="03448C4F"/>
    <w:rsid w:val="03466FB6"/>
    <w:rsid w:val="03476CC4"/>
    <w:rsid w:val="03485B15"/>
    <w:rsid w:val="035099CA"/>
    <w:rsid w:val="0367B250"/>
    <w:rsid w:val="036888C3"/>
    <w:rsid w:val="036A83DE"/>
    <w:rsid w:val="0370A7FB"/>
    <w:rsid w:val="0371D6AD"/>
    <w:rsid w:val="037ACB48"/>
    <w:rsid w:val="0383C74B"/>
    <w:rsid w:val="038DB0E1"/>
    <w:rsid w:val="03A33523"/>
    <w:rsid w:val="03A4D896"/>
    <w:rsid w:val="03A572C7"/>
    <w:rsid w:val="03A59B1D"/>
    <w:rsid w:val="03AF200F"/>
    <w:rsid w:val="03B02474"/>
    <w:rsid w:val="03B86046"/>
    <w:rsid w:val="03BCD241"/>
    <w:rsid w:val="03C1663B"/>
    <w:rsid w:val="03C1F1AD"/>
    <w:rsid w:val="03CBB697"/>
    <w:rsid w:val="03EF9493"/>
    <w:rsid w:val="03F516DB"/>
    <w:rsid w:val="03F66A88"/>
    <w:rsid w:val="040059EF"/>
    <w:rsid w:val="0402BE27"/>
    <w:rsid w:val="041550A2"/>
    <w:rsid w:val="041DB82F"/>
    <w:rsid w:val="0427041D"/>
    <w:rsid w:val="04381123"/>
    <w:rsid w:val="043A07BA"/>
    <w:rsid w:val="0449C99E"/>
    <w:rsid w:val="044DC7F2"/>
    <w:rsid w:val="04545530"/>
    <w:rsid w:val="045EBBA5"/>
    <w:rsid w:val="046B721B"/>
    <w:rsid w:val="04721E77"/>
    <w:rsid w:val="04770129"/>
    <w:rsid w:val="047B26C4"/>
    <w:rsid w:val="04823E6A"/>
    <w:rsid w:val="048525F1"/>
    <w:rsid w:val="04A5D1A7"/>
    <w:rsid w:val="04A96664"/>
    <w:rsid w:val="04B6E7B4"/>
    <w:rsid w:val="04B96BAA"/>
    <w:rsid w:val="04D31EB6"/>
    <w:rsid w:val="04D34228"/>
    <w:rsid w:val="04F85775"/>
    <w:rsid w:val="051E92AC"/>
    <w:rsid w:val="05212B10"/>
    <w:rsid w:val="05221CEF"/>
    <w:rsid w:val="05252CA7"/>
    <w:rsid w:val="052F3EA1"/>
    <w:rsid w:val="05410DDC"/>
    <w:rsid w:val="0544D198"/>
    <w:rsid w:val="054A69FA"/>
    <w:rsid w:val="0552F99D"/>
    <w:rsid w:val="0559D06D"/>
    <w:rsid w:val="055B0A93"/>
    <w:rsid w:val="055D369C"/>
    <w:rsid w:val="055FB8D3"/>
    <w:rsid w:val="0560407F"/>
    <w:rsid w:val="056F94DD"/>
    <w:rsid w:val="057F9460"/>
    <w:rsid w:val="05802544"/>
    <w:rsid w:val="0587D37C"/>
    <w:rsid w:val="058CE24D"/>
    <w:rsid w:val="0593080D"/>
    <w:rsid w:val="059B294E"/>
    <w:rsid w:val="059FE43F"/>
    <w:rsid w:val="05A8A56A"/>
    <w:rsid w:val="05B17289"/>
    <w:rsid w:val="05BE9F9A"/>
    <w:rsid w:val="05F71FFE"/>
    <w:rsid w:val="060936FC"/>
    <w:rsid w:val="06140D49"/>
    <w:rsid w:val="0623CBD5"/>
    <w:rsid w:val="062ADAF1"/>
    <w:rsid w:val="062CEC86"/>
    <w:rsid w:val="063265E3"/>
    <w:rsid w:val="06413F3B"/>
    <w:rsid w:val="064AEEB3"/>
    <w:rsid w:val="064D3F8C"/>
    <w:rsid w:val="064F34AB"/>
    <w:rsid w:val="065EBD1E"/>
    <w:rsid w:val="066154E5"/>
    <w:rsid w:val="0668122C"/>
    <w:rsid w:val="068AAC8F"/>
    <w:rsid w:val="069B3AB5"/>
    <w:rsid w:val="06A55EF8"/>
    <w:rsid w:val="06A88934"/>
    <w:rsid w:val="06ADB02A"/>
    <w:rsid w:val="06B67F0C"/>
    <w:rsid w:val="06B73F95"/>
    <w:rsid w:val="06BBD1B1"/>
    <w:rsid w:val="06C0B6EB"/>
    <w:rsid w:val="06C57AF8"/>
    <w:rsid w:val="06CAA195"/>
    <w:rsid w:val="06CD1B77"/>
    <w:rsid w:val="06D6EBF9"/>
    <w:rsid w:val="06DAD5E5"/>
    <w:rsid w:val="06DD4DB1"/>
    <w:rsid w:val="06FC64AD"/>
    <w:rsid w:val="06FE5630"/>
    <w:rsid w:val="07070815"/>
    <w:rsid w:val="070C6A52"/>
    <w:rsid w:val="070D467F"/>
    <w:rsid w:val="070E04ED"/>
    <w:rsid w:val="071AE4C0"/>
    <w:rsid w:val="073DF03E"/>
    <w:rsid w:val="07441E1A"/>
    <w:rsid w:val="0748179B"/>
    <w:rsid w:val="074877A2"/>
    <w:rsid w:val="0749189E"/>
    <w:rsid w:val="074C66CF"/>
    <w:rsid w:val="074D947B"/>
    <w:rsid w:val="0753C124"/>
    <w:rsid w:val="07559B4A"/>
    <w:rsid w:val="0767B232"/>
    <w:rsid w:val="077D9DCC"/>
    <w:rsid w:val="077EC006"/>
    <w:rsid w:val="078350EC"/>
    <w:rsid w:val="07876B60"/>
    <w:rsid w:val="0788EF73"/>
    <w:rsid w:val="078CC0AB"/>
    <w:rsid w:val="07902ECE"/>
    <w:rsid w:val="07942E44"/>
    <w:rsid w:val="079721CC"/>
    <w:rsid w:val="07985B9B"/>
    <w:rsid w:val="079CDA19"/>
    <w:rsid w:val="07A7335C"/>
    <w:rsid w:val="07A89968"/>
    <w:rsid w:val="07ABC865"/>
    <w:rsid w:val="07B12BBD"/>
    <w:rsid w:val="07B8D512"/>
    <w:rsid w:val="07BA5639"/>
    <w:rsid w:val="07CC8AAC"/>
    <w:rsid w:val="07CDA884"/>
    <w:rsid w:val="07CF80F1"/>
    <w:rsid w:val="07D5535A"/>
    <w:rsid w:val="07D78BD1"/>
    <w:rsid w:val="07DD1BC0"/>
    <w:rsid w:val="07E0939E"/>
    <w:rsid w:val="07E2FA5E"/>
    <w:rsid w:val="07E7E729"/>
    <w:rsid w:val="07F745BE"/>
    <w:rsid w:val="08088C69"/>
    <w:rsid w:val="080D8675"/>
    <w:rsid w:val="08110A51"/>
    <w:rsid w:val="0813B49B"/>
    <w:rsid w:val="0837512A"/>
    <w:rsid w:val="083917EE"/>
    <w:rsid w:val="084812B0"/>
    <w:rsid w:val="0848BDFB"/>
    <w:rsid w:val="084D2E6E"/>
    <w:rsid w:val="084E4521"/>
    <w:rsid w:val="08641BFF"/>
    <w:rsid w:val="08686E3E"/>
    <w:rsid w:val="086B6662"/>
    <w:rsid w:val="086D3344"/>
    <w:rsid w:val="0871E74B"/>
    <w:rsid w:val="08789654"/>
    <w:rsid w:val="08975995"/>
    <w:rsid w:val="089EF623"/>
    <w:rsid w:val="08A58CF6"/>
    <w:rsid w:val="08B2FFEC"/>
    <w:rsid w:val="08CF61C9"/>
    <w:rsid w:val="08D1C745"/>
    <w:rsid w:val="08D7096E"/>
    <w:rsid w:val="08E3EF50"/>
    <w:rsid w:val="08E91652"/>
    <w:rsid w:val="0909B88E"/>
    <w:rsid w:val="09101559"/>
    <w:rsid w:val="09114A3B"/>
    <w:rsid w:val="09238EF9"/>
    <w:rsid w:val="0942FE2F"/>
    <w:rsid w:val="094D1164"/>
    <w:rsid w:val="094EF670"/>
    <w:rsid w:val="09513910"/>
    <w:rsid w:val="096BCF81"/>
    <w:rsid w:val="097C4125"/>
    <w:rsid w:val="098D233C"/>
    <w:rsid w:val="0990E204"/>
    <w:rsid w:val="0998C83B"/>
    <w:rsid w:val="099914A0"/>
    <w:rsid w:val="09A3F255"/>
    <w:rsid w:val="09A47F65"/>
    <w:rsid w:val="09A9B8FD"/>
    <w:rsid w:val="09B0C750"/>
    <w:rsid w:val="09B83DCB"/>
    <w:rsid w:val="09BA139A"/>
    <w:rsid w:val="09CCBE05"/>
    <w:rsid w:val="09CD8392"/>
    <w:rsid w:val="09D09E0A"/>
    <w:rsid w:val="09D20D2E"/>
    <w:rsid w:val="09E156A0"/>
    <w:rsid w:val="09EB2F73"/>
    <w:rsid w:val="09F41F87"/>
    <w:rsid w:val="0A00BFD9"/>
    <w:rsid w:val="0A06B822"/>
    <w:rsid w:val="0A0B47AB"/>
    <w:rsid w:val="0A0CF9A3"/>
    <w:rsid w:val="0A1523B6"/>
    <w:rsid w:val="0A2376B3"/>
    <w:rsid w:val="0A319226"/>
    <w:rsid w:val="0A33369B"/>
    <w:rsid w:val="0A33B777"/>
    <w:rsid w:val="0A356B5D"/>
    <w:rsid w:val="0A37CADD"/>
    <w:rsid w:val="0A40036C"/>
    <w:rsid w:val="0A440CB6"/>
    <w:rsid w:val="0A45A5AF"/>
    <w:rsid w:val="0A68A175"/>
    <w:rsid w:val="0A743CED"/>
    <w:rsid w:val="0A84E19C"/>
    <w:rsid w:val="0A858B5B"/>
    <w:rsid w:val="0A87814A"/>
    <w:rsid w:val="0A92622D"/>
    <w:rsid w:val="0A94CDFD"/>
    <w:rsid w:val="0A9955D8"/>
    <w:rsid w:val="0AAB6A0A"/>
    <w:rsid w:val="0AB2E105"/>
    <w:rsid w:val="0ABAE4F1"/>
    <w:rsid w:val="0ABFE0BA"/>
    <w:rsid w:val="0AC1BAC0"/>
    <w:rsid w:val="0AC4506E"/>
    <w:rsid w:val="0AD830BE"/>
    <w:rsid w:val="0AE3A44C"/>
    <w:rsid w:val="0AE5CA56"/>
    <w:rsid w:val="0AE866D0"/>
    <w:rsid w:val="0AEBD6BE"/>
    <w:rsid w:val="0AEE7759"/>
    <w:rsid w:val="0AFEF22D"/>
    <w:rsid w:val="0B081899"/>
    <w:rsid w:val="0B2C1181"/>
    <w:rsid w:val="0B2E86DF"/>
    <w:rsid w:val="0B3A5829"/>
    <w:rsid w:val="0B3A7838"/>
    <w:rsid w:val="0B404FC6"/>
    <w:rsid w:val="0B4933DD"/>
    <w:rsid w:val="0B67F245"/>
    <w:rsid w:val="0B6AAFA8"/>
    <w:rsid w:val="0B6C1C84"/>
    <w:rsid w:val="0B7F75EA"/>
    <w:rsid w:val="0B83E3D4"/>
    <w:rsid w:val="0B8CD514"/>
    <w:rsid w:val="0B95FB16"/>
    <w:rsid w:val="0B9E45B9"/>
    <w:rsid w:val="0BB3D4A9"/>
    <w:rsid w:val="0BB759ED"/>
    <w:rsid w:val="0BB7C9B6"/>
    <w:rsid w:val="0BC325D3"/>
    <w:rsid w:val="0BE8A631"/>
    <w:rsid w:val="0BEE0E67"/>
    <w:rsid w:val="0BF5BF06"/>
    <w:rsid w:val="0C026061"/>
    <w:rsid w:val="0C112331"/>
    <w:rsid w:val="0C13CB81"/>
    <w:rsid w:val="0C170584"/>
    <w:rsid w:val="0C1F497F"/>
    <w:rsid w:val="0C1FA941"/>
    <w:rsid w:val="0C27E306"/>
    <w:rsid w:val="0C2F0DC0"/>
    <w:rsid w:val="0C3D5C15"/>
    <w:rsid w:val="0C3D6653"/>
    <w:rsid w:val="0C45FFAD"/>
    <w:rsid w:val="0C58CC42"/>
    <w:rsid w:val="0C6FB941"/>
    <w:rsid w:val="0C77BCAB"/>
    <w:rsid w:val="0C895E2F"/>
    <w:rsid w:val="0C8E6AE9"/>
    <w:rsid w:val="0C8EB162"/>
    <w:rsid w:val="0C9303D0"/>
    <w:rsid w:val="0C9BDED1"/>
    <w:rsid w:val="0CA24363"/>
    <w:rsid w:val="0CAADCBA"/>
    <w:rsid w:val="0CBA453C"/>
    <w:rsid w:val="0CD84DF5"/>
    <w:rsid w:val="0CE8AA3A"/>
    <w:rsid w:val="0CEBD8A9"/>
    <w:rsid w:val="0CF05598"/>
    <w:rsid w:val="0D02C784"/>
    <w:rsid w:val="0D04EFCE"/>
    <w:rsid w:val="0D0C9D23"/>
    <w:rsid w:val="0D0F33F4"/>
    <w:rsid w:val="0D1E6DB7"/>
    <w:rsid w:val="0D274516"/>
    <w:rsid w:val="0D2C8D74"/>
    <w:rsid w:val="0D2E765D"/>
    <w:rsid w:val="0D3120C8"/>
    <w:rsid w:val="0D449A65"/>
    <w:rsid w:val="0D452730"/>
    <w:rsid w:val="0D4734B2"/>
    <w:rsid w:val="0D4B8849"/>
    <w:rsid w:val="0D65DA92"/>
    <w:rsid w:val="0D6ACAB8"/>
    <w:rsid w:val="0D6DE73A"/>
    <w:rsid w:val="0D711EDD"/>
    <w:rsid w:val="0D712EFE"/>
    <w:rsid w:val="0D722C55"/>
    <w:rsid w:val="0D74CED7"/>
    <w:rsid w:val="0D7F1DEC"/>
    <w:rsid w:val="0D85F5EB"/>
    <w:rsid w:val="0D8921F0"/>
    <w:rsid w:val="0D89979E"/>
    <w:rsid w:val="0D8AA038"/>
    <w:rsid w:val="0D9B0AAF"/>
    <w:rsid w:val="0DA8FD7C"/>
    <w:rsid w:val="0DADD1D1"/>
    <w:rsid w:val="0DB87799"/>
    <w:rsid w:val="0DCE0834"/>
    <w:rsid w:val="0DD26A35"/>
    <w:rsid w:val="0DD3EC52"/>
    <w:rsid w:val="0DD46B46"/>
    <w:rsid w:val="0DDB7446"/>
    <w:rsid w:val="0DF4F778"/>
    <w:rsid w:val="0E090F60"/>
    <w:rsid w:val="0E1293A0"/>
    <w:rsid w:val="0E22B567"/>
    <w:rsid w:val="0E3692EF"/>
    <w:rsid w:val="0E394F95"/>
    <w:rsid w:val="0E3ABB3A"/>
    <w:rsid w:val="0E4089FA"/>
    <w:rsid w:val="0E417C22"/>
    <w:rsid w:val="0E5BAF32"/>
    <w:rsid w:val="0E8808D7"/>
    <w:rsid w:val="0E90F0B4"/>
    <w:rsid w:val="0EAC31D9"/>
    <w:rsid w:val="0EBA93AE"/>
    <w:rsid w:val="0EC2F2BE"/>
    <w:rsid w:val="0ECC6DF9"/>
    <w:rsid w:val="0ECE3D28"/>
    <w:rsid w:val="0ECF2E9A"/>
    <w:rsid w:val="0EE0B537"/>
    <w:rsid w:val="0EEA40C6"/>
    <w:rsid w:val="0F07E646"/>
    <w:rsid w:val="0F0954D3"/>
    <w:rsid w:val="0F1AEE4D"/>
    <w:rsid w:val="0F316024"/>
    <w:rsid w:val="0F4F80F6"/>
    <w:rsid w:val="0F538987"/>
    <w:rsid w:val="0F8607B2"/>
    <w:rsid w:val="0F90D27F"/>
    <w:rsid w:val="0F914DF4"/>
    <w:rsid w:val="0F92356E"/>
    <w:rsid w:val="0FB0A0DE"/>
    <w:rsid w:val="0FC2D2C0"/>
    <w:rsid w:val="0FD8E791"/>
    <w:rsid w:val="0FE9E5D9"/>
    <w:rsid w:val="0FF34BA4"/>
    <w:rsid w:val="0FF969EC"/>
    <w:rsid w:val="10001E65"/>
    <w:rsid w:val="100DE95B"/>
    <w:rsid w:val="100E33E7"/>
    <w:rsid w:val="1010600E"/>
    <w:rsid w:val="1012AFC7"/>
    <w:rsid w:val="101F7E08"/>
    <w:rsid w:val="1028D252"/>
    <w:rsid w:val="103465DE"/>
    <w:rsid w:val="10349AA7"/>
    <w:rsid w:val="1053ACC4"/>
    <w:rsid w:val="105A84BB"/>
    <w:rsid w:val="105AD89C"/>
    <w:rsid w:val="1065D2C9"/>
    <w:rsid w:val="106B5D36"/>
    <w:rsid w:val="107A4835"/>
    <w:rsid w:val="107C8214"/>
    <w:rsid w:val="107D2029"/>
    <w:rsid w:val="107FD93A"/>
    <w:rsid w:val="1082137C"/>
    <w:rsid w:val="1097E58D"/>
    <w:rsid w:val="109BBED6"/>
    <w:rsid w:val="109D931C"/>
    <w:rsid w:val="10A0BED6"/>
    <w:rsid w:val="10A3ABCD"/>
    <w:rsid w:val="10A3C850"/>
    <w:rsid w:val="10AA0808"/>
    <w:rsid w:val="10AA210F"/>
    <w:rsid w:val="10AC9020"/>
    <w:rsid w:val="10B23898"/>
    <w:rsid w:val="10CF5715"/>
    <w:rsid w:val="10DAAB4D"/>
    <w:rsid w:val="10DCC27C"/>
    <w:rsid w:val="10E09CD5"/>
    <w:rsid w:val="10EA2F5B"/>
    <w:rsid w:val="10EDF3CB"/>
    <w:rsid w:val="10F2ECEB"/>
    <w:rsid w:val="10F8BBDE"/>
    <w:rsid w:val="10FE9306"/>
    <w:rsid w:val="10FEDA21"/>
    <w:rsid w:val="10FF6265"/>
    <w:rsid w:val="110FCB82"/>
    <w:rsid w:val="11118DB0"/>
    <w:rsid w:val="1113A536"/>
    <w:rsid w:val="1116E944"/>
    <w:rsid w:val="112744B3"/>
    <w:rsid w:val="113B72D5"/>
    <w:rsid w:val="114A809C"/>
    <w:rsid w:val="114C68BF"/>
    <w:rsid w:val="11522C83"/>
    <w:rsid w:val="116A5ABF"/>
    <w:rsid w:val="116E33B1"/>
    <w:rsid w:val="119028F5"/>
    <w:rsid w:val="11BE752B"/>
    <w:rsid w:val="11C61355"/>
    <w:rsid w:val="11C658A2"/>
    <w:rsid w:val="11C6A5D7"/>
    <w:rsid w:val="11D7AFFE"/>
    <w:rsid w:val="11DA1BE4"/>
    <w:rsid w:val="11DFBB9E"/>
    <w:rsid w:val="11E1AEA0"/>
    <w:rsid w:val="11E72FE1"/>
    <w:rsid w:val="11F5600C"/>
    <w:rsid w:val="11FBBF8F"/>
    <w:rsid w:val="12025C77"/>
    <w:rsid w:val="12025D45"/>
    <w:rsid w:val="1205DB99"/>
    <w:rsid w:val="121655C2"/>
    <w:rsid w:val="12229147"/>
    <w:rsid w:val="1226CCFE"/>
    <w:rsid w:val="122BE40F"/>
    <w:rsid w:val="122D17AD"/>
    <w:rsid w:val="12376F00"/>
    <w:rsid w:val="1251ADD2"/>
    <w:rsid w:val="125C3F4B"/>
    <w:rsid w:val="126900E6"/>
    <w:rsid w:val="126FF340"/>
    <w:rsid w:val="1270B520"/>
    <w:rsid w:val="1282D61A"/>
    <w:rsid w:val="128B9A1A"/>
    <w:rsid w:val="1296C2FA"/>
    <w:rsid w:val="12AA6E6A"/>
    <w:rsid w:val="12ADA82D"/>
    <w:rsid w:val="12AEE569"/>
    <w:rsid w:val="12AEEFA7"/>
    <w:rsid w:val="12B3FB03"/>
    <w:rsid w:val="12DDAB55"/>
    <w:rsid w:val="12DDB20E"/>
    <w:rsid w:val="12E5A6C2"/>
    <w:rsid w:val="12E71D71"/>
    <w:rsid w:val="12F14594"/>
    <w:rsid w:val="12F2DEEB"/>
    <w:rsid w:val="12F36626"/>
    <w:rsid w:val="12F696E0"/>
    <w:rsid w:val="130D5DCB"/>
    <w:rsid w:val="13110E39"/>
    <w:rsid w:val="1312F284"/>
    <w:rsid w:val="131EEDCC"/>
    <w:rsid w:val="13288DD1"/>
    <w:rsid w:val="1328A47F"/>
    <w:rsid w:val="1339D770"/>
    <w:rsid w:val="1340842A"/>
    <w:rsid w:val="13586AA8"/>
    <w:rsid w:val="135E9E08"/>
    <w:rsid w:val="1365ED9B"/>
    <w:rsid w:val="1366689D"/>
    <w:rsid w:val="136B321A"/>
    <w:rsid w:val="13750866"/>
    <w:rsid w:val="13789374"/>
    <w:rsid w:val="13870C3C"/>
    <w:rsid w:val="138DF99A"/>
    <w:rsid w:val="138FFC40"/>
    <w:rsid w:val="13953953"/>
    <w:rsid w:val="13971A97"/>
    <w:rsid w:val="139C59E9"/>
    <w:rsid w:val="13A2575C"/>
    <w:rsid w:val="13BD916A"/>
    <w:rsid w:val="13C27636"/>
    <w:rsid w:val="13C49723"/>
    <w:rsid w:val="13D55FAE"/>
    <w:rsid w:val="13D6C977"/>
    <w:rsid w:val="13D78A05"/>
    <w:rsid w:val="13E631A0"/>
    <w:rsid w:val="13EAABAB"/>
    <w:rsid w:val="13EC99F3"/>
    <w:rsid w:val="13FAE4EE"/>
    <w:rsid w:val="13FB0495"/>
    <w:rsid w:val="1404D147"/>
    <w:rsid w:val="140D566E"/>
    <w:rsid w:val="140E90C0"/>
    <w:rsid w:val="141AC17F"/>
    <w:rsid w:val="142460CC"/>
    <w:rsid w:val="143A1A93"/>
    <w:rsid w:val="143AFF36"/>
    <w:rsid w:val="144AB5CA"/>
    <w:rsid w:val="144B8B20"/>
    <w:rsid w:val="145EDA14"/>
    <w:rsid w:val="14902F1D"/>
    <w:rsid w:val="1497979E"/>
    <w:rsid w:val="14AEE654"/>
    <w:rsid w:val="14B20835"/>
    <w:rsid w:val="14B3E998"/>
    <w:rsid w:val="14C749C9"/>
    <w:rsid w:val="14F124E1"/>
    <w:rsid w:val="15060FA8"/>
    <w:rsid w:val="1512C821"/>
    <w:rsid w:val="1522DC9D"/>
    <w:rsid w:val="152D13B5"/>
    <w:rsid w:val="155320AA"/>
    <w:rsid w:val="15546F1F"/>
    <w:rsid w:val="155A85F3"/>
    <w:rsid w:val="1564F284"/>
    <w:rsid w:val="156A6ACC"/>
    <w:rsid w:val="156BCEC8"/>
    <w:rsid w:val="157DF5F8"/>
    <w:rsid w:val="158BACDA"/>
    <w:rsid w:val="159066F2"/>
    <w:rsid w:val="1592C115"/>
    <w:rsid w:val="159A5521"/>
    <w:rsid w:val="159BC702"/>
    <w:rsid w:val="15A88F2E"/>
    <w:rsid w:val="15B52B79"/>
    <w:rsid w:val="15BB2C78"/>
    <w:rsid w:val="15CED27F"/>
    <w:rsid w:val="15DCEFF7"/>
    <w:rsid w:val="15E604F7"/>
    <w:rsid w:val="15E6862B"/>
    <w:rsid w:val="15E6F55A"/>
    <w:rsid w:val="15E80A80"/>
    <w:rsid w:val="15E8A184"/>
    <w:rsid w:val="15EAD003"/>
    <w:rsid w:val="15F0BBC1"/>
    <w:rsid w:val="15F5476A"/>
    <w:rsid w:val="15F5968C"/>
    <w:rsid w:val="1606D0BA"/>
    <w:rsid w:val="1606E69E"/>
    <w:rsid w:val="160A8389"/>
    <w:rsid w:val="160C82B8"/>
    <w:rsid w:val="1613C1DA"/>
    <w:rsid w:val="16149914"/>
    <w:rsid w:val="161C73ED"/>
    <w:rsid w:val="161CAB33"/>
    <w:rsid w:val="161F4A2B"/>
    <w:rsid w:val="16333F15"/>
    <w:rsid w:val="1641BEAA"/>
    <w:rsid w:val="1676E776"/>
    <w:rsid w:val="167F508B"/>
    <w:rsid w:val="1689AE6B"/>
    <w:rsid w:val="1690643F"/>
    <w:rsid w:val="169D6237"/>
    <w:rsid w:val="16B28DBA"/>
    <w:rsid w:val="16D1E0F9"/>
    <w:rsid w:val="16DC6C67"/>
    <w:rsid w:val="16E3DBE4"/>
    <w:rsid w:val="16E52A7B"/>
    <w:rsid w:val="16E89F16"/>
    <w:rsid w:val="16EE6DBA"/>
    <w:rsid w:val="16F65654"/>
    <w:rsid w:val="16F884A1"/>
    <w:rsid w:val="16FAC608"/>
    <w:rsid w:val="17072763"/>
    <w:rsid w:val="17090F0A"/>
    <w:rsid w:val="174272FC"/>
    <w:rsid w:val="174318B5"/>
    <w:rsid w:val="174B9846"/>
    <w:rsid w:val="175452D0"/>
    <w:rsid w:val="175490C5"/>
    <w:rsid w:val="17601682"/>
    <w:rsid w:val="17612E03"/>
    <w:rsid w:val="17763463"/>
    <w:rsid w:val="177AA199"/>
    <w:rsid w:val="178BE5C4"/>
    <w:rsid w:val="1792D17F"/>
    <w:rsid w:val="17ACEDD6"/>
    <w:rsid w:val="17D6849A"/>
    <w:rsid w:val="17E45A0E"/>
    <w:rsid w:val="17E68F52"/>
    <w:rsid w:val="17EDDCA4"/>
    <w:rsid w:val="17F1A14D"/>
    <w:rsid w:val="18081AC5"/>
    <w:rsid w:val="180A64EA"/>
    <w:rsid w:val="181FD77E"/>
    <w:rsid w:val="18236EA5"/>
    <w:rsid w:val="18301B77"/>
    <w:rsid w:val="183F1AB4"/>
    <w:rsid w:val="1842E58B"/>
    <w:rsid w:val="18502E3D"/>
    <w:rsid w:val="1852C2AA"/>
    <w:rsid w:val="18579F41"/>
    <w:rsid w:val="1859C006"/>
    <w:rsid w:val="185A3CE8"/>
    <w:rsid w:val="1861F6BB"/>
    <w:rsid w:val="186970DA"/>
    <w:rsid w:val="1869F928"/>
    <w:rsid w:val="186CC1C0"/>
    <w:rsid w:val="1872B18A"/>
    <w:rsid w:val="1874A3EE"/>
    <w:rsid w:val="187BB366"/>
    <w:rsid w:val="188CD261"/>
    <w:rsid w:val="18910A46"/>
    <w:rsid w:val="18A9AC81"/>
    <w:rsid w:val="18B28025"/>
    <w:rsid w:val="18B69CC8"/>
    <w:rsid w:val="18BF4C3F"/>
    <w:rsid w:val="18C716E7"/>
    <w:rsid w:val="18CECDC2"/>
    <w:rsid w:val="18D09498"/>
    <w:rsid w:val="18D3931F"/>
    <w:rsid w:val="18D79D54"/>
    <w:rsid w:val="18EDAE9D"/>
    <w:rsid w:val="18F2CD7B"/>
    <w:rsid w:val="18FEDA2B"/>
    <w:rsid w:val="19004E0C"/>
    <w:rsid w:val="191490B9"/>
    <w:rsid w:val="1914C437"/>
    <w:rsid w:val="191A33E3"/>
    <w:rsid w:val="192B8F27"/>
    <w:rsid w:val="192B9C60"/>
    <w:rsid w:val="192C7CE0"/>
    <w:rsid w:val="1932D7FD"/>
    <w:rsid w:val="193A4195"/>
    <w:rsid w:val="193E24E8"/>
    <w:rsid w:val="193E8760"/>
    <w:rsid w:val="19491A2A"/>
    <w:rsid w:val="1954C6BA"/>
    <w:rsid w:val="1959754F"/>
    <w:rsid w:val="195D4D0C"/>
    <w:rsid w:val="19603BBC"/>
    <w:rsid w:val="19694348"/>
    <w:rsid w:val="196FC479"/>
    <w:rsid w:val="1974E715"/>
    <w:rsid w:val="1978EA77"/>
    <w:rsid w:val="197DF12F"/>
    <w:rsid w:val="198B529D"/>
    <w:rsid w:val="198EDC86"/>
    <w:rsid w:val="19915B51"/>
    <w:rsid w:val="1997BF18"/>
    <w:rsid w:val="199881EC"/>
    <w:rsid w:val="19C55BB9"/>
    <w:rsid w:val="19D963AF"/>
    <w:rsid w:val="19D9C9EB"/>
    <w:rsid w:val="19DED510"/>
    <w:rsid w:val="19E71C95"/>
    <w:rsid w:val="19EB8E9D"/>
    <w:rsid w:val="19F1744D"/>
    <w:rsid w:val="1A02F04D"/>
    <w:rsid w:val="1A06FB5C"/>
    <w:rsid w:val="1A0743ED"/>
    <w:rsid w:val="1A0ACC37"/>
    <w:rsid w:val="1A1801F3"/>
    <w:rsid w:val="1A1F3251"/>
    <w:rsid w:val="1A3277C9"/>
    <w:rsid w:val="1A3E68CE"/>
    <w:rsid w:val="1A5175C6"/>
    <w:rsid w:val="1A5BC43D"/>
    <w:rsid w:val="1A5C4960"/>
    <w:rsid w:val="1A6388AC"/>
    <w:rsid w:val="1A63C37C"/>
    <w:rsid w:val="1A785CA1"/>
    <w:rsid w:val="1A805511"/>
    <w:rsid w:val="1A8E46F1"/>
    <w:rsid w:val="1A9A8FBA"/>
    <w:rsid w:val="1AA57DBB"/>
    <w:rsid w:val="1AB057CC"/>
    <w:rsid w:val="1AB24FD1"/>
    <w:rsid w:val="1AC29354"/>
    <w:rsid w:val="1AC54535"/>
    <w:rsid w:val="1AD38923"/>
    <w:rsid w:val="1AD49B90"/>
    <w:rsid w:val="1ADAB981"/>
    <w:rsid w:val="1AF44BC6"/>
    <w:rsid w:val="1AF79400"/>
    <w:rsid w:val="1AF9E720"/>
    <w:rsid w:val="1AFE4B7A"/>
    <w:rsid w:val="1B022BEA"/>
    <w:rsid w:val="1B10C031"/>
    <w:rsid w:val="1B1B9910"/>
    <w:rsid w:val="1B466076"/>
    <w:rsid w:val="1B5C2829"/>
    <w:rsid w:val="1B6408E9"/>
    <w:rsid w:val="1B6AD393"/>
    <w:rsid w:val="1B719792"/>
    <w:rsid w:val="1B74C5F1"/>
    <w:rsid w:val="1B89229F"/>
    <w:rsid w:val="1B8932DE"/>
    <w:rsid w:val="1B8DEE4E"/>
    <w:rsid w:val="1B9EFB1E"/>
    <w:rsid w:val="1B9FFEA6"/>
    <w:rsid w:val="1BA9D440"/>
    <w:rsid w:val="1BAD43FC"/>
    <w:rsid w:val="1BB3E1D5"/>
    <w:rsid w:val="1BBC40EC"/>
    <w:rsid w:val="1BC3F7D8"/>
    <w:rsid w:val="1BCEB2B3"/>
    <w:rsid w:val="1BE2DE7C"/>
    <w:rsid w:val="1BEB711C"/>
    <w:rsid w:val="1BFC2A08"/>
    <w:rsid w:val="1C0215A4"/>
    <w:rsid w:val="1C03E08D"/>
    <w:rsid w:val="1C135F3E"/>
    <w:rsid w:val="1C18E432"/>
    <w:rsid w:val="1C27714B"/>
    <w:rsid w:val="1C414044"/>
    <w:rsid w:val="1C422900"/>
    <w:rsid w:val="1C4C317B"/>
    <w:rsid w:val="1C671C77"/>
    <w:rsid w:val="1C73614F"/>
    <w:rsid w:val="1C79D0FE"/>
    <w:rsid w:val="1C7F8999"/>
    <w:rsid w:val="1C80F55F"/>
    <w:rsid w:val="1C890B96"/>
    <w:rsid w:val="1C8E53FB"/>
    <w:rsid w:val="1C96BBD1"/>
    <w:rsid w:val="1C979160"/>
    <w:rsid w:val="1CA3D7C8"/>
    <w:rsid w:val="1CB1C373"/>
    <w:rsid w:val="1CB5CC7F"/>
    <w:rsid w:val="1CB64ED4"/>
    <w:rsid w:val="1CB832D2"/>
    <w:rsid w:val="1CC6D07A"/>
    <w:rsid w:val="1CCB2C4C"/>
    <w:rsid w:val="1CD64F24"/>
    <w:rsid w:val="1CD79906"/>
    <w:rsid w:val="1CE6071A"/>
    <w:rsid w:val="1CE8A3F0"/>
    <w:rsid w:val="1CF42286"/>
    <w:rsid w:val="1D0452F6"/>
    <w:rsid w:val="1D12AFE4"/>
    <w:rsid w:val="1D1323BB"/>
    <w:rsid w:val="1D143B3E"/>
    <w:rsid w:val="1D17B325"/>
    <w:rsid w:val="1D187979"/>
    <w:rsid w:val="1D1A5514"/>
    <w:rsid w:val="1D1B322E"/>
    <w:rsid w:val="1D1B6924"/>
    <w:rsid w:val="1D2C5FA6"/>
    <w:rsid w:val="1D5773CE"/>
    <w:rsid w:val="1D60DE68"/>
    <w:rsid w:val="1D6581DA"/>
    <w:rsid w:val="1D6EBF2E"/>
    <w:rsid w:val="1D747B8A"/>
    <w:rsid w:val="1D7AF3CE"/>
    <w:rsid w:val="1D82B604"/>
    <w:rsid w:val="1D85F148"/>
    <w:rsid w:val="1D975DF3"/>
    <w:rsid w:val="1DA0567D"/>
    <w:rsid w:val="1DAEFCF0"/>
    <w:rsid w:val="1DAFC50B"/>
    <w:rsid w:val="1DB2ECD3"/>
    <w:rsid w:val="1DBC4212"/>
    <w:rsid w:val="1DCB4312"/>
    <w:rsid w:val="1DD6760F"/>
    <w:rsid w:val="1DE7CE06"/>
    <w:rsid w:val="1DE96D04"/>
    <w:rsid w:val="1E006BAB"/>
    <w:rsid w:val="1E06E826"/>
    <w:rsid w:val="1E11A4EF"/>
    <w:rsid w:val="1E1B28B1"/>
    <w:rsid w:val="1E23D13F"/>
    <w:rsid w:val="1E26CBF0"/>
    <w:rsid w:val="1E30DE77"/>
    <w:rsid w:val="1E334B07"/>
    <w:rsid w:val="1E335B53"/>
    <w:rsid w:val="1E36CE0D"/>
    <w:rsid w:val="1E37BB53"/>
    <w:rsid w:val="1E3D14E5"/>
    <w:rsid w:val="1E45D86F"/>
    <w:rsid w:val="1E4C8919"/>
    <w:rsid w:val="1E62A0DB"/>
    <w:rsid w:val="1E63F2D3"/>
    <w:rsid w:val="1E660CE3"/>
    <w:rsid w:val="1E6D03B3"/>
    <w:rsid w:val="1E750857"/>
    <w:rsid w:val="1E827399"/>
    <w:rsid w:val="1E84F1D4"/>
    <w:rsid w:val="1E987C6B"/>
    <w:rsid w:val="1E99FF36"/>
    <w:rsid w:val="1E9BA9AB"/>
    <w:rsid w:val="1EA668DA"/>
    <w:rsid w:val="1EB46D7C"/>
    <w:rsid w:val="1EB7E40A"/>
    <w:rsid w:val="1EBCBCA2"/>
    <w:rsid w:val="1EBF941F"/>
    <w:rsid w:val="1EC82CC5"/>
    <w:rsid w:val="1EF8FEB7"/>
    <w:rsid w:val="1F06C2BE"/>
    <w:rsid w:val="1F078E68"/>
    <w:rsid w:val="1F0E4196"/>
    <w:rsid w:val="1F181266"/>
    <w:rsid w:val="1F1FC601"/>
    <w:rsid w:val="1F2CA920"/>
    <w:rsid w:val="1F30165D"/>
    <w:rsid w:val="1F31330A"/>
    <w:rsid w:val="1F33B746"/>
    <w:rsid w:val="1F37D3E9"/>
    <w:rsid w:val="1F47C5A0"/>
    <w:rsid w:val="1F5470A3"/>
    <w:rsid w:val="1F66B772"/>
    <w:rsid w:val="1F744A52"/>
    <w:rsid w:val="1F758D6B"/>
    <w:rsid w:val="1F76CC98"/>
    <w:rsid w:val="1FB5AE52"/>
    <w:rsid w:val="1FB955DD"/>
    <w:rsid w:val="1FC46051"/>
    <w:rsid w:val="1FCB96F8"/>
    <w:rsid w:val="1FDB2684"/>
    <w:rsid w:val="1FE548DF"/>
    <w:rsid w:val="1FEB04B4"/>
    <w:rsid w:val="1FEB6037"/>
    <w:rsid w:val="1FEB72BD"/>
    <w:rsid w:val="1FF82953"/>
    <w:rsid w:val="200938D4"/>
    <w:rsid w:val="201496C5"/>
    <w:rsid w:val="2016FAE4"/>
    <w:rsid w:val="201A4A7F"/>
    <w:rsid w:val="20277004"/>
    <w:rsid w:val="202BC348"/>
    <w:rsid w:val="203A135F"/>
    <w:rsid w:val="203D80D1"/>
    <w:rsid w:val="203E6F55"/>
    <w:rsid w:val="204C33AC"/>
    <w:rsid w:val="205F3475"/>
    <w:rsid w:val="20695652"/>
    <w:rsid w:val="2071D977"/>
    <w:rsid w:val="2072B28E"/>
    <w:rsid w:val="20769082"/>
    <w:rsid w:val="207D993E"/>
    <w:rsid w:val="2080C51F"/>
    <w:rsid w:val="208DC8E2"/>
    <w:rsid w:val="208F1C75"/>
    <w:rsid w:val="20B1FE47"/>
    <w:rsid w:val="20BD5F52"/>
    <w:rsid w:val="20C042DF"/>
    <w:rsid w:val="20C59437"/>
    <w:rsid w:val="20D474A2"/>
    <w:rsid w:val="20D659C7"/>
    <w:rsid w:val="20EB8AA5"/>
    <w:rsid w:val="20F0C1CB"/>
    <w:rsid w:val="20F6577C"/>
    <w:rsid w:val="2102E3D4"/>
    <w:rsid w:val="210748A7"/>
    <w:rsid w:val="210F0C45"/>
    <w:rsid w:val="211078EF"/>
    <w:rsid w:val="21125049"/>
    <w:rsid w:val="2118B295"/>
    <w:rsid w:val="2118DCBD"/>
    <w:rsid w:val="211ED981"/>
    <w:rsid w:val="21231E7F"/>
    <w:rsid w:val="212D82AA"/>
    <w:rsid w:val="21312658"/>
    <w:rsid w:val="213797BE"/>
    <w:rsid w:val="214B89F9"/>
    <w:rsid w:val="21534AFE"/>
    <w:rsid w:val="21537BD2"/>
    <w:rsid w:val="21636B4A"/>
    <w:rsid w:val="2165A170"/>
    <w:rsid w:val="217AF790"/>
    <w:rsid w:val="21880E72"/>
    <w:rsid w:val="21BFC914"/>
    <w:rsid w:val="21C7795A"/>
    <w:rsid w:val="21CDA29A"/>
    <w:rsid w:val="21D2792C"/>
    <w:rsid w:val="21D62A04"/>
    <w:rsid w:val="21DF3DC4"/>
    <w:rsid w:val="21E136DD"/>
    <w:rsid w:val="21F8B75A"/>
    <w:rsid w:val="22048A27"/>
    <w:rsid w:val="2211A13D"/>
    <w:rsid w:val="22131DFC"/>
    <w:rsid w:val="221676D7"/>
    <w:rsid w:val="2227EE99"/>
    <w:rsid w:val="222AD439"/>
    <w:rsid w:val="2232BC7D"/>
    <w:rsid w:val="223D5158"/>
    <w:rsid w:val="22480D21"/>
    <w:rsid w:val="224BFFC3"/>
    <w:rsid w:val="2252705C"/>
    <w:rsid w:val="2252DB59"/>
    <w:rsid w:val="2268F2BF"/>
    <w:rsid w:val="227A084C"/>
    <w:rsid w:val="22871236"/>
    <w:rsid w:val="228F18DC"/>
    <w:rsid w:val="229618CE"/>
    <w:rsid w:val="229EB435"/>
    <w:rsid w:val="22A2A7E9"/>
    <w:rsid w:val="22B0C374"/>
    <w:rsid w:val="22B3B064"/>
    <w:rsid w:val="22BA6F01"/>
    <w:rsid w:val="22C17F8E"/>
    <w:rsid w:val="22CE4DAD"/>
    <w:rsid w:val="22D5D591"/>
    <w:rsid w:val="22E2C2E3"/>
    <w:rsid w:val="22E3E3B8"/>
    <w:rsid w:val="22F80459"/>
    <w:rsid w:val="2304624D"/>
    <w:rsid w:val="23181345"/>
    <w:rsid w:val="231E48B1"/>
    <w:rsid w:val="2323165A"/>
    <w:rsid w:val="232573B2"/>
    <w:rsid w:val="232848B1"/>
    <w:rsid w:val="232931A5"/>
    <w:rsid w:val="232C8DE5"/>
    <w:rsid w:val="233975C5"/>
    <w:rsid w:val="23430FB0"/>
    <w:rsid w:val="23513F8C"/>
    <w:rsid w:val="23561C4D"/>
    <w:rsid w:val="23565AE1"/>
    <w:rsid w:val="235CB8CE"/>
    <w:rsid w:val="2364B755"/>
    <w:rsid w:val="23683CDA"/>
    <w:rsid w:val="237529AD"/>
    <w:rsid w:val="2378E6B8"/>
    <w:rsid w:val="237A4D05"/>
    <w:rsid w:val="237E2A96"/>
    <w:rsid w:val="238D1BC9"/>
    <w:rsid w:val="2391E979"/>
    <w:rsid w:val="23A58EFD"/>
    <w:rsid w:val="23A665DD"/>
    <w:rsid w:val="23AC4004"/>
    <w:rsid w:val="23BC7D93"/>
    <w:rsid w:val="23BE0292"/>
    <w:rsid w:val="23C031B2"/>
    <w:rsid w:val="23C07AF1"/>
    <w:rsid w:val="23D944DA"/>
    <w:rsid w:val="23DF7CDB"/>
    <w:rsid w:val="23EE0670"/>
    <w:rsid w:val="23F5E92C"/>
    <w:rsid w:val="23FC7FBB"/>
    <w:rsid w:val="24028A68"/>
    <w:rsid w:val="240D5B01"/>
    <w:rsid w:val="241BA17B"/>
    <w:rsid w:val="2424D688"/>
    <w:rsid w:val="242B8396"/>
    <w:rsid w:val="242FA971"/>
    <w:rsid w:val="243717ED"/>
    <w:rsid w:val="2444173D"/>
    <w:rsid w:val="245A2431"/>
    <w:rsid w:val="245D91F3"/>
    <w:rsid w:val="2464B2C6"/>
    <w:rsid w:val="246CD3A7"/>
    <w:rsid w:val="2499CB91"/>
    <w:rsid w:val="249C2F10"/>
    <w:rsid w:val="24ADD6D6"/>
    <w:rsid w:val="24BE9032"/>
    <w:rsid w:val="24C0638F"/>
    <w:rsid w:val="24C4B6AF"/>
    <w:rsid w:val="24CA9A3F"/>
    <w:rsid w:val="24D4F59C"/>
    <w:rsid w:val="24E0C0DF"/>
    <w:rsid w:val="24E2420E"/>
    <w:rsid w:val="250445F6"/>
    <w:rsid w:val="250A7854"/>
    <w:rsid w:val="250AD3D0"/>
    <w:rsid w:val="2514273D"/>
    <w:rsid w:val="2515E2A7"/>
    <w:rsid w:val="252953BB"/>
    <w:rsid w:val="25331818"/>
    <w:rsid w:val="2536722A"/>
    <w:rsid w:val="253C9949"/>
    <w:rsid w:val="2540E9E4"/>
    <w:rsid w:val="2543787B"/>
    <w:rsid w:val="25448DFF"/>
    <w:rsid w:val="2555DFB2"/>
    <w:rsid w:val="2566279B"/>
    <w:rsid w:val="256CCE14"/>
    <w:rsid w:val="256DBD9A"/>
    <w:rsid w:val="25754435"/>
    <w:rsid w:val="2597F3B2"/>
    <w:rsid w:val="259E34F0"/>
    <w:rsid w:val="25BFC678"/>
    <w:rsid w:val="25C58E5B"/>
    <w:rsid w:val="25C7DD54"/>
    <w:rsid w:val="25CE0472"/>
    <w:rsid w:val="25D654F7"/>
    <w:rsid w:val="25DF527A"/>
    <w:rsid w:val="25E5EA81"/>
    <w:rsid w:val="25E731E5"/>
    <w:rsid w:val="25F7F761"/>
    <w:rsid w:val="25FBE16D"/>
    <w:rsid w:val="260151D9"/>
    <w:rsid w:val="2602E30E"/>
    <w:rsid w:val="2606C4BD"/>
    <w:rsid w:val="2606D83E"/>
    <w:rsid w:val="2609D446"/>
    <w:rsid w:val="260CDEDB"/>
    <w:rsid w:val="26135A86"/>
    <w:rsid w:val="261DC9C9"/>
    <w:rsid w:val="261DCC74"/>
    <w:rsid w:val="26217700"/>
    <w:rsid w:val="262AE10B"/>
    <w:rsid w:val="26335D67"/>
    <w:rsid w:val="263DA8D4"/>
    <w:rsid w:val="264F7238"/>
    <w:rsid w:val="2653D9BF"/>
    <w:rsid w:val="265D5743"/>
    <w:rsid w:val="266AC3EE"/>
    <w:rsid w:val="266E541E"/>
    <w:rsid w:val="268A0AF5"/>
    <w:rsid w:val="268D08B6"/>
    <w:rsid w:val="2696C3F8"/>
    <w:rsid w:val="269A994B"/>
    <w:rsid w:val="26ABFBBF"/>
    <w:rsid w:val="26B78320"/>
    <w:rsid w:val="26D5CF5B"/>
    <w:rsid w:val="26EE2C76"/>
    <w:rsid w:val="26F06732"/>
    <w:rsid w:val="26F130D3"/>
    <w:rsid w:val="270C553C"/>
    <w:rsid w:val="2715D8B7"/>
    <w:rsid w:val="2722FBA9"/>
    <w:rsid w:val="27315821"/>
    <w:rsid w:val="27432FC8"/>
    <w:rsid w:val="274D02C6"/>
    <w:rsid w:val="275B96D9"/>
    <w:rsid w:val="27689F5D"/>
    <w:rsid w:val="277143A7"/>
    <w:rsid w:val="27722558"/>
    <w:rsid w:val="27734E1D"/>
    <w:rsid w:val="27749363"/>
    <w:rsid w:val="279019D0"/>
    <w:rsid w:val="27940113"/>
    <w:rsid w:val="279A041B"/>
    <w:rsid w:val="27A0E5AB"/>
    <w:rsid w:val="27AE69D3"/>
    <w:rsid w:val="27CA0200"/>
    <w:rsid w:val="27CDC37A"/>
    <w:rsid w:val="27CE2D73"/>
    <w:rsid w:val="27CF79C0"/>
    <w:rsid w:val="27D23516"/>
    <w:rsid w:val="27E73114"/>
    <w:rsid w:val="27EB9E88"/>
    <w:rsid w:val="27F431F0"/>
    <w:rsid w:val="280E1BB3"/>
    <w:rsid w:val="281879B0"/>
    <w:rsid w:val="282723BF"/>
    <w:rsid w:val="28289BDD"/>
    <w:rsid w:val="2837E1A0"/>
    <w:rsid w:val="283B5904"/>
    <w:rsid w:val="283D0817"/>
    <w:rsid w:val="28408797"/>
    <w:rsid w:val="2844D268"/>
    <w:rsid w:val="285EED57"/>
    <w:rsid w:val="28698E6B"/>
    <w:rsid w:val="286FD0AA"/>
    <w:rsid w:val="287C2EC1"/>
    <w:rsid w:val="2880E395"/>
    <w:rsid w:val="2883FCBE"/>
    <w:rsid w:val="289180FE"/>
    <w:rsid w:val="28938E40"/>
    <w:rsid w:val="28A5C925"/>
    <w:rsid w:val="28AB8B56"/>
    <w:rsid w:val="28BD7B28"/>
    <w:rsid w:val="28C016CD"/>
    <w:rsid w:val="28C688E1"/>
    <w:rsid w:val="28DC115F"/>
    <w:rsid w:val="28E5ABC9"/>
    <w:rsid w:val="28E62F19"/>
    <w:rsid w:val="28E935C8"/>
    <w:rsid w:val="28EC3A09"/>
    <w:rsid w:val="290DF5B9"/>
    <w:rsid w:val="2917C225"/>
    <w:rsid w:val="2917CABB"/>
    <w:rsid w:val="2938955B"/>
    <w:rsid w:val="2940899F"/>
    <w:rsid w:val="294E9737"/>
    <w:rsid w:val="295276D6"/>
    <w:rsid w:val="29532945"/>
    <w:rsid w:val="29555425"/>
    <w:rsid w:val="29567243"/>
    <w:rsid w:val="29580252"/>
    <w:rsid w:val="29698EEC"/>
    <w:rsid w:val="297B793E"/>
    <w:rsid w:val="2982715B"/>
    <w:rsid w:val="2989800B"/>
    <w:rsid w:val="2995CDFB"/>
    <w:rsid w:val="29AAEDF9"/>
    <w:rsid w:val="29B966F2"/>
    <w:rsid w:val="29BAB29E"/>
    <w:rsid w:val="29C74F54"/>
    <w:rsid w:val="29E4C667"/>
    <w:rsid w:val="29F084A1"/>
    <w:rsid w:val="29F8F1EA"/>
    <w:rsid w:val="29F93FEE"/>
    <w:rsid w:val="2A00FAA3"/>
    <w:rsid w:val="2A0C4643"/>
    <w:rsid w:val="2A2F45C0"/>
    <w:rsid w:val="2A3E5364"/>
    <w:rsid w:val="2A61A30F"/>
    <w:rsid w:val="2A66E605"/>
    <w:rsid w:val="2A6AF2BB"/>
    <w:rsid w:val="2A733306"/>
    <w:rsid w:val="2A7E9352"/>
    <w:rsid w:val="2A84FD2B"/>
    <w:rsid w:val="2A92241B"/>
    <w:rsid w:val="2AA36CF2"/>
    <w:rsid w:val="2AB00D3F"/>
    <w:rsid w:val="2AB0AF8A"/>
    <w:rsid w:val="2AB9C9C7"/>
    <w:rsid w:val="2ABB75E7"/>
    <w:rsid w:val="2AD399B4"/>
    <w:rsid w:val="2AE2DC4D"/>
    <w:rsid w:val="2AE40EA4"/>
    <w:rsid w:val="2AEEF9A6"/>
    <w:rsid w:val="2AFF9DD1"/>
    <w:rsid w:val="2B026985"/>
    <w:rsid w:val="2B033064"/>
    <w:rsid w:val="2B0D8B16"/>
    <w:rsid w:val="2B1D1BA9"/>
    <w:rsid w:val="2B2124E6"/>
    <w:rsid w:val="2B22FC4C"/>
    <w:rsid w:val="2B3A0C20"/>
    <w:rsid w:val="2B3F9E34"/>
    <w:rsid w:val="2B4A9689"/>
    <w:rsid w:val="2B4E752B"/>
    <w:rsid w:val="2B53F0DB"/>
    <w:rsid w:val="2B584E0A"/>
    <w:rsid w:val="2B6F36C4"/>
    <w:rsid w:val="2B7F6CE2"/>
    <w:rsid w:val="2B8729BD"/>
    <w:rsid w:val="2B92D463"/>
    <w:rsid w:val="2BA2BEE7"/>
    <w:rsid w:val="2BA4CC55"/>
    <w:rsid w:val="2BAA212D"/>
    <w:rsid w:val="2BB252DC"/>
    <w:rsid w:val="2BBD7CB2"/>
    <w:rsid w:val="2BBFE156"/>
    <w:rsid w:val="2BC55FFE"/>
    <w:rsid w:val="2BC7B9BB"/>
    <w:rsid w:val="2BD67D3C"/>
    <w:rsid w:val="2BD76BF5"/>
    <w:rsid w:val="2BD7B0EB"/>
    <w:rsid w:val="2BD844F3"/>
    <w:rsid w:val="2BDA61C6"/>
    <w:rsid w:val="2BF34694"/>
    <w:rsid w:val="2BF9ED36"/>
    <w:rsid w:val="2BFEA7FB"/>
    <w:rsid w:val="2C12EB5B"/>
    <w:rsid w:val="2C13E97C"/>
    <w:rsid w:val="2C2246E7"/>
    <w:rsid w:val="2C28C4BE"/>
    <w:rsid w:val="2C2D8DA6"/>
    <w:rsid w:val="2C328A99"/>
    <w:rsid w:val="2C3E5D6B"/>
    <w:rsid w:val="2C43CC48"/>
    <w:rsid w:val="2C45BA81"/>
    <w:rsid w:val="2C54690C"/>
    <w:rsid w:val="2C5CCBEA"/>
    <w:rsid w:val="2C6D2E35"/>
    <w:rsid w:val="2C6D4EE9"/>
    <w:rsid w:val="2C72B1D2"/>
    <w:rsid w:val="2C7822D7"/>
    <w:rsid w:val="2C8234E0"/>
    <w:rsid w:val="2C846046"/>
    <w:rsid w:val="2C91295B"/>
    <w:rsid w:val="2C948511"/>
    <w:rsid w:val="2C960A4A"/>
    <w:rsid w:val="2C9926C0"/>
    <w:rsid w:val="2C9E78A1"/>
    <w:rsid w:val="2CA1E11F"/>
    <w:rsid w:val="2CAD3BAC"/>
    <w:rsid w:val="2CAF0F79"/>
    <w:rsid w:val="2CB2B974"/>
    <w:rsid w:val="2CB4CD21"/>
    <w:rsid w:val="2CBC5FDD"/>
    <w:rsid w:val="2CC5768B"/>
    <w:rsid w:val="2CC6885E"/>
    <w:rsid w:val="2CC7BA9F"/>
    <w:rsid w:val="2CCF117E"/>
    <w:rsid w:val="2CD18C05"/>
    <w:rsid w:val="2CD714D6"/>
    <w:rsid w:val="2CD8309F"/>
    <w:rsid w:val="2CEC858E"/>
    <w:rsid w:val="2CF0AEF1"/>
    <w:rsid w:val="2CF4E55C"/>
    <w:rsid w:val="2D05F898"/>
    <w:rsid w:val="2D0DE45D"/>
    <w:rsid w:val="2D2AA948"/>
    <w:rsid w:val="2D2E0A21"/>
    <w:rsid w:val="2D39D5EE"/>
    <w:rsid w:val="2D3B5DEC"/>
    <w:rsid w:val="2D410F1E"/>
    <w:rsid w:val="2D41DE1E"/>
    <w:rsid w:val="2D429305"/>
    <w:rsid w:val="2D512242"/>
    <w:rsid w:val="2D54C3B7"/>
    <w:rsid w:val="2D62EA1C"/>
    <w:rsid w:val="2D6642DC"/>
    <w:rsid w:val="2D66E682"/>
    <w:rsid w:val="2D687B34"/>
    <w:rsid w:val="2D702641"/>
    <w:rsid w:val="2D711242"/>
    <w:rsid w:val="2D73814C"/>
    <w:rsid w:val="2D74D278"/>
    <w:rsid w:val="2D7CF55A"/>
    <w:rsid w:val="2D816CFE"/>
    <w:rsid w:val="2D983511"/>
    <w:rsid w:val="2D989D1A"/>
    <w:rsid w:val="2D9A9AE1"/>
    <w:rsid w:val="2D9E2A1C"/>
    <w:rsid w:val="2DA856B8"/>
    <w:rsid w:val="2DAA932A"/>
    <w:rsid w:val="2DAD41B8"/>
    <w:rsid w:val="2DB63DC7"/>
    <w:rsid w:val="2DC1287D"/>
    <w:rsid w:val="2DC35291"/>
    <w:rsid w:val="2DC9C4DD"/>
    <w:rsid w:val="2DD53328"/>
    <w:rsid w:val="2DFBF0A8"/>
    <w:rsid w:val="2E213D53"/>
    <w:rsid w:val="2E2AC59C"/>
    <w:rsid w:val="2E3A6137"/>
    <w:rsid w:val="2E56070E"/>
    <w:rsid w:val="2E58F53B"/>
    <w:rsid w:val="2E5F022D"/>
    <w:rsid w:val="2E70C2DD"/>
    <w:rsid w:val="2E83C512"/>
    <w:rsid w:val="2EA580D3"/>
    <w:rsid w:val="2EA7E648"/>
    <w:rsid w:val="2EBB5640"/>
    <w:rsid w:val="2EC01D81"/>
    <w:rsid w:val="2EDC6D17"/>
    <w:rsid w:val="2EDE2752"/>
    <w:rsid w:val="2EF95DFF"/>
    <w:rsid w:val="2EFDDB85"/>
    <w:rsid w:val="2EFF303A"/>
    <w:rsid w:val="2F09E326"/>
    <w:rsid w:val="2F0A0726"/>
    <w:rsid w:val="2F1A01CB"/>
    <w:rsid w:val="2F23D65D"/>
    <w:rsid w:val="2F23DD7D"/>
    <w:rsid w:val="2F266411"/>
    <w:rsid w:val="2F287CB5"/>
    <w:rsid w:val="2F2F169F"/>
    <w:rsid w:val="2F35644A"/>
    <w:rsid w:val="2F3620E1"/>
    <w:rsid w:val="2F3B127C"/>
    <w:rsid w:val="2F46638B"/>
    <w:rsid w:val="2F5A7DDA"/>
    <w:rsid w:val="2F641B63"/>
    <w:rsid w:val="2F66A12F"/>
    <w:rsid w:val="2F8318C9"/>
    <w:rsid w:val="2F841FB4"/>
    <w:rsid w:val="2F86484B"/>
    <w:rsid w:val="2FA2F44C"/>
    <w:rsid w:val="2FB4D04A"/>
    <w:rsid w:val="2FBA3CCC"/>
    <w:rsid w:val="2FC266C0"/>
    <w:rsid w:val="2FC51B54"/>
    <w:rsid w:val="2FCA13E2"/>
    <w:rsid w:val="2FCF19A3"/>
    <w:rsid w:val="2FE1A82B"/>
    <w:rsid w:val="2FEC6DE3"/>
    <w:rsid w:val="2FF95421"/>
    <w:rsid w:val="301388E5"/>
    <w:rsid w:val="3013D842"/>
    <w:rsid w:val="301E1A9F"/>
    <w:rsid w:val="30323770"/>
    <w:rsid w:val="303D7D13"/>
    <w:rsid w:val="303EA8AA"/>
    <w:rsid w:val="3044B9B6"/>
    <w:rsid w:val="3045851F"/>
    <w:rsid w:val="304892E7"/>
    <w:rsid w:val="3052E96A"/>
    <w:rsid w:val="306A79B0"/>
    <w:rsid w:val="306BA5BF"/>
    <w:rsid w:val="306EDA3F"/>
    <w:rsid w:val="307387AF"/>
    <w:rsid w:val="30769E53"/>
    <w:rsid w:val="3083B072"/>
    <w:rsid w:val="308F2E1D"/>
    <w:rsid w:val="30901B41"/>
    <w:rsid w:val="30AC14A4"/>
    <w:rsid w:val="30AC4459"/>
    <w:rsid w:val="30BFADDE"/>
    <w:rsid w:val="30CC989F"/>
    <w:rsid w:val="30CD6066"/>
    <w:rsid w:val="30DCB5B8"/>
    <w:rsid w:val="30ECE485"/>
    <w:rsid w:val="30EFF17C"/>
    <w:rsid w:val="30F4FC04"/>
    <w:rsid w:val="31021276"/>
    <w:rsid w:val="3103F7AB"/>
    <w:rsid w:val="31064859"/>
    <w:rsid w:val="311FE3DD"/>
    <w:rsid w:val="312450E2"/>
    <w:rsid w:val="312AAD90"/>
    <w:rsid w:val="313982AF"/>
    <w:rsid w:val="3144D7D8"/>
    <w:rsid w:val="314512CD"/>
    <w:rsid w:val="314D0DAE"/>
    <w:rsid w:val="314EB737"/>
    <w:rsid w:val="3155B31E"/>
    <w:rsid w:val="31692DC8"/>
    <w:rsid w:val="3176ED0E"/>
    <w:rsid w:val="3180ACCF"/>
    <w:rsid w:val="318E2A3C"/>
    <w:rsid w:val="319AFCE9"/>
    <w:rsid w:val="319B7830"/>
    <w:rsid w:val="31B61AE6"/>
    <w:rsid w:val="31BAE0B5"/>
    <w:rsid w:val="31BD4BCE"/>
    <w:rsid w:val="31CA1E71"/>
    <w:rsid w:val="31CAA6A9"/>
    <w:rsid w:val="31D4BF86"/>
    <w:rsid w:val="31D5E557"/>
    <w:rsid w:val="31DD4DC6"/>
    <w:rsid w:val="31E15580"/>
    <w:rsid w:val="31E16EAF"/>
    <w:rsid w:val="31E962A4"/>
    <w:rsid w:val="31EE5181"/>
    <w:rsid w:val="31F1B87F"/>
    <w:rsid w:val="32029A21"/>
    <w:rsid w:val="3211695D"/>
    <w:rsid w:val="3212FCF4"/>
    <w:rsid w:val="32157CEF"/>
    <w:rsid w:val="32229B77"/>
    <w:rsid w:val="322E085B"/>
    <w:rsid w:val="32303C34"/>
    <w:rsid w:val="3231C6DA"/>
    <w:rsid w:val="32350363"/>
    <w:rsid w:val="32377BDD"/>
    <w:rsid w:val="323ACBC3"/>
    <w:rsid w:val="324261A2"/>
    <w:rsid w:val="32433A57"/>
    <w:rsid w:val="32445094"/>
    <w:rsid w:val="3248C893"/>
    <w:rsid w:val="32507F38"/>
    <w:rsid w:val="32517C44"/>
    <w:rsid w:val="325D134F"/>
    <w:rsid w:val="326182DE"/>
    <w:rsid w:val="32627195"/>
    <w:rsid w:val="3265E637"/>
    <w:rsid w:val="326A8B3A"/>
    <w:rsid w:val="327054D9"/>
    <w:rsid w:val="327D407D"/>
    <w:rsid w:val="327D6981"/>
    <w:rsid w:val="328AB78E"/>
    <w:rsid w:val="328FD56B"/>
    <w:rsid w:val="32913361"/>
    <w:rsid w:val="329BA976"/>
    <w:rsid w:val="32A76440"/>
    <w:rsid w:val="32D8F83D"/>
    <w:rsid w:val="32DF98A7"/>
    <w:rsid w:val="32E0A2B7"/>
    <w:rsid w:val="32E14666"/>
    <w:rsid w:val="32F44FC5"/>
    <w:rsid w:val="3315466D"/>
    <w:rsid w:val="332C3194"/>
    <w:rsid w:val="3330878B"/>
    <w:rsid w:val="33401CB3"/>
    <w:rsid w:val="334246C0"/>
    <w:rsid w:val="334DE1E5"/>
    <w:rsid w:val="3367E918"/>
    <w:rsid w:val="336A3841"/>
    <w:rsid w:val="3371FF0E"/>
    <w:rsid w:val="33723823"/>
    <w:rsid w:val="337B7491"/>
    <w:rsid w:val="338AAC6C"/>
    <w:rsid w:val="33954A7F"/>
    <w:rsid w:val="33A214F0"/>
    <w:rsid w:val="33A5437B"/>
    <w:rsid w:val="33A8FADD"/>
    <w:rsid w:val="33B0D267"/>
    <w:rsid w:val="33B0E75C"/>
    <w:rsid w:val="33B1D489"/>
    <w:rsid w:val="33BE21CA"/>
    <w:rsid w:val="33CCB89B"/>
    <w:rsid w:val="33CEF0AD"/>
    <w:rsid w:val="33D841E8"/>
    <w:rsid w:val="33E04518"/>
    <w:rsid w:val="33ED230E"/>
    <w:rsid w:val="33EDFD46"/>
    <w:rsid w:val="33F6E0DA"/>
    <w:rsid w:val="33F7BDDF"/>
    <w:rsid w:val="33FF1EB1"/>
    <w:rsid w:val="3402CE8A"/>
    <w:rsid w:val="340BB21E"/>
    <w:rsid w:val="34137B02"/>
    <w:rsid w:val="341F2ADB"/>
    <w:rsid w:val="3433C459"/>
    <w:rsid w:val="3438AFA0"/>
    <w:rsid w:val="3442C8FE"/>
    <w:rsid w:val="3449E750"/>
    <w:rsid w:val="3458A12B"/>
    <w:rsid w:val="345D4608"/>
    <w:rsid w:val="3474F5CC"/>
    <w:rsid w:val="34787EC5"/>
    <w:rsid w:val="34892A82"/>
    <w:rsid w:val="348B1048"/>
    <w:rsid w:val="348E4AE9"/>
    <w:rsid w:val="34937AFE"/>
    <w:rsid w:val="349624F3"/>
    <w:rsid w:val="34BF3107"/>
    <w:rsid w:val="34CC471A"/>
    <w:rsid w:val="34CD2E20"/>
    <w:rsid w:val="34E96398"/>
    <w:rsid w:val="34E9E41C"/>
    <w:rsid w:val="34FBC394"/>
    <w:rsid w:val="34FE7F2D"/>
    <w:rsid w:val="351300BF"/>
    <w:rsid w:val="3525CC24"/>
    <w:rsid w:val="35267CCD"/>
    <w:rsid w:val="353C8A0D"/>
    <w:rsid w:val="353EF760"/>
    <w:rsid w:val="3545FF97"/>
    <w:rsid w:val="3548DA3F"/>
    <w:rsid w:val="354D51A2"/>
    <w:rsid w:val="355B40A2"/>
    <w:rsid w:val="355B5C0F"/>
    <w:rsid w:val="356B80E6"/>
    <w:rsid w:val="35741522"/>
    <w:rsid w:val="3581D399"/>
    <w:rsid w:val="3586082D"/>
    <w:rsid w:val="3588CB77"/>
    <w:rsid w:val="3595ADA9"/>
    <w:rsid w:val="3599467C"/>
    <w:rsid w:val="35A01E8B"/>
    <w:rsid w:val="35AA9921"/>
    <w:rsid w:val="35AD2324"/>
    <w:rsid w:val="35B3DA15"/>
    <w:rsid w:val="35B7689C"/>
    <w:rsid w:val="35B961F4"/>
    <w:rsid w:val="35C3AE0E"/>
    <w:rsid w:val="35C6F679"/>
    <w:rsid w:val="35DC4DE7"/>
    <w:rsid w:val="35E016C5"/>
    <w:rsid w:val="35EF33B5"/>
    <w:rsid w:val="360C9C22"/>
    <w:rsid w:val="361CF5D1"/>
    <w:rsid w:val="3637FB8A"/>
    <w:rsid w:val="3638C007"/>
    <w:rsid w:val="363E7816"/>
    <w:rsid w:val="36421161"/>
    <w:rsid w:val="36427908"/>
    <w:rsid w:val="365ABB3F"/>
    <w:rsid w:val="365B5EA1"/>
    <w:rsid w:val="36676530"/>
    <w:rsid w:val="3674096C"/>
    <w:rsid w:val="367BAE09"/>
    <w:rsid w:val="367C1CE4"/>
    <w:rsid w:val="36820F72"/>
    <w:rsid w:val="3684FBD8"/>
    <w:rsid w:val="368AAE4D"/>
    <w:rsid w:val="368DCF2B"/>
    <w:rsid w:val="36A083CA"/>
    <w:rsid w:val="36A1D748"/>
    <w:rsid w:val="36A46C80"/>
    <w:rsid w:val="36B08301"/>
    <w:rsid w:val="36BCEC20"/>
    <w:rsid w:val="36BE4772"/>
    <w:rsid w:val="36C13487"/>
    <w:rsid w:val="36C1E973"/>
    <w:rsid w:val="36CB7E37"/>
    <w:rsid w:val="36D3D265"/>
    <w:rsid w:val="36DB5870"/>
    <w:rsid w:val="36E2A9BF"/>
    <w:rsid w:val="36E3D221"/>
    <w:rsid w:val="36E7C7F8"/>
    <w:rsid w:val="36F2DE0F"/>
    <w:rsid w:val="36F555DB"/>
    <w:rsid w:val="3710F4D0"/>
    <w:rsid w:val="371660F1"/>
    <w:rsid w:val="371A6E0D"/>
    <w:rsid w:val="371DB5DB"/>
    <w:rsid w:val="3720AA61"/>
    <w:rsid w:val="3739DB17"/>
    <w:rsid w:val="373BEEEC"/>
    <w:rsid w:val="3752CF7B"/>
    <w:rsid w:val="377399A1"/>
    <w:rsid w:val="377A6995"/>
    <w:rsid w:val="37817251"/>
    <w:rsid w:val="378C85FB"/>
    <w:rsid w:val="379D0D77"/>
    <w:rsid w:val="37AB5123"/>
    <w:rsid w:val="37BBA3C8"/>
    <w:rsid w:val="37C33D61"/>
    <w:rsid w:val="37C3A82F"/>
    <w:rsid w:val="37D2B272"/>
    <w:rsid w:val="37D65901"/>
    <w:rsid w:val="37DD8013"/>
    <w:rsid w:val="37DDFA58"/>
    <w:rsid w:val="37DFE7EE"/>
    <w:rsid w:val="37E7FFBF"/>
    <w:rsid w:val="37EADE0E"/>
    <w:rsid w:val="37F317B9"/>
    <w:rsid w:val="3807D270"/>
    <w:rsid w:val="3815E400"/>
    <w:rsid w:val="3821159F"/>
    <w:rsid w:val="383CD84A"/>
    <w:rsid w:val="38479EA4"/>
    <w:rsid w:val="384C587B"/>
    <w:rsid w:val="38507E2B"/>
    <w:rsid w:val="38534644"/>
    <w:rsid w:val="386150CE"/>
    <w:rsid w:val="38737790"/>
    <w:rsid w:val="387ACE81"/>
    <w:rsid w:val="387FE542"/>
    <w:rsid w:val="38839859"/>
    <w:rsid w:val="38844FC7"/>
    <w:rsid w:val="38885359"/>
    <w:rsid w:val="38893378"/>
    <w:rsid w:val="389E659B"/>
    <w:rsid w:val="38A7C910"/>
    <w:rsid w:val="38B41E8B"/>
    <w:rsid w:val="38BCA7D3"/>
    <w:rsid w:val="38BFEC28"/>
    <w:rsid w:val="38D64402"/>
    <w:rsid w:val="38ECDCE0"/>
    <w:rsid w:val="38F329BE"/>
    <w:rsid w:val="38F78CE8"/>
    <w:rsid w:val="38F84E56"/>
    <w:rsid w:val="38FD8135"/>
    <w:rsid w:val="39156550"/>
    <w:rsid w:val="392E9488"/>
    <w:rsid w:val="39312D9D"/>
    <w:rsid w:val="393399F9"/>
    <w:rsid w:val="3937C3FD"/>
    <w:rsid w:val="393FFC3A"/>
    <w:rsid w:val="3944D00C"/>
    <w:rsid w:val="39470018"/>
    <w:rsid w:val="3957829A"/>
    <w:rsid w:val="39594089"/>
    <w:rsid w:val="396AE05E"/>
    <w:rsid w:val="396DD2A5"/>
    <w:rsid w:val="3978361F"/>
    <w:rsid w:val="3982A64E"/>
    <w:rsid w:val="398398CE"/>
    <w:rsid w:val="3986157E"/>
    <w:rsid w:val="3987E9FB"/>
    <w:rsid w:val="398B92D3"/>
    <w:rsid w:val="39A5244A"/>
    <w:rsid w:val="39ACE4F0"/>
    <w:rsid w:val="39CAD170"/>
    <w:rsid w:val="39D5C508"/>
    <w:rsid w:val="39D77439"/>
    <w:rsid w:val="39D88E7F"/>
    <w:rsid w:val="39DD11FA"/>
    <w:rsid w:val="39E0FFF1"/>
    <w:rsid w:val="39E67CC5"/>
    <w:rsid w:val="39E85C51"/>
    <w:rsid w:val="39F00B13"/>
    <w:rsid w:val="39F90637"/>
    <w:rsid w:val="3A080312"/>
    <w:rsid w:val="3A08734C"/>
    <w:rsid w:val="3A0EBCC4"/>
    <w:rsid w:val="3A12C006"/>
    <w:rsid w:val="3A2126B3"/>
    <w:rsid w:val="3A232E45"/>
    <w:rsid w:val="3A35EDC2"/>
    <w:rsid w:val="3A3C89E6"/>
    <w:rsid w:val="3A40DEEA"/>
    <w:rsid w:val="3A491CB6"/>
    <w:rsid w:val="3A520298"/>
    <w:rsid w:val="3A5CA752"/>
    <w:rsid w:val="3A60506D"/>
    <w:rsid w:val="3A6F7BB5"/>
    <w:rsid w:val="3A86DD6C"/>
    <w:rsid w:val="3A86E21D"/>
    <w:rsid w:val="3A8FC4DD"/>
    <w:rsid w:val="3A98AB77"/>
    <w:rsid w:val="3A9B2F92"/>
    <w:rsid w:val="3A9BCAD9"/>
    <w:rsid w:val="3AA15243"/>
    <w:rsid w:val="3AA2449A"/>
    <w:rsid w:val="3AADA0F6"/>
    <w:rsid w:val="3AB081CE"/>
    <w:rsid w:val="3AB4D154"/>
    <w:rsid w:val="3AC363EE"/>
    <w:rsid w:val="3AC916B5"/>
    <w:rsid w:val="3AD67E79"/>
    <w:rsid w:val="3AD952BD"/>
    <w:rsid w:val="3AE13D55"/>
    <w:rsid w:val="3AE58E4E"/>
    <w:rsid w:val="3AF14EAA"/>
    <w:rsid w:val="3AF2E1B9"/>
    <w:rsid w:val="3AF54EED"/>
    <w:rsid w:val="3AF96FD4"/>
    <w:rsid w:val="3AF9A282"/>
    <w:rsid w:val="3AFD21E5"/>
    <w:rsid w:val="3B07232D"/>
    <w:rsid w:val="3B076EEE"/>
    <w:rsid w:val="3B1EE012"/>
    <w:rsid w:val="3B203196"/>
    <w:rsid w:val="3B2AA332"/>
    <w:rsid w:val="3B41367A"/>
    <w:rsid w:val="3B60FAE2"/>
    <w:rsid w:val="3B68783F"/>
    <w:rsid w:val="3B84D66C"/>
    <w:rsid w:val="3B852703"/>
    <w:rsid w:val="3B978577"/>
    <w:rsid w:val="3B9EE94D"/>
    <w:rsid w:val="3BA4A854"/>
    <w:rsid w:val="3BAAD286"/>
    <w:rsid w:val="3BB4984F"/>
    <w:rsid w:val="3BBEBB6B"/>
    <w:rsid w:val="3BC2E003"/>
    <w:rsid w:val="3BD5C629"/>
    <w:rsid w:val="3BD78A09"/>
    <w:rsid w:val="3BD7CA80"/>
    <w:rsid w:val="3BE73CDC"/>
    <w:rsid w:val="3BF231A7"/>
    <w:rsid w:val="3BF492EF"/>
    <w:rsid w:val="3BF8DC5A"/>
    <w:rsid w:val="3C0C62D8"/>
    <w:rsid w:val="3C2FEAB4"/>
    <w:rsid w:val="3C33FD0F"/>
    <w:rsid w:val="3C64A2F6"/>
    <w:rsid w:val="3C6B0090"/>
    <w:rsid w:val="3C6F05A0"/>
    <w:rsid w:val="3C727450"/>
    <w:rsid w:val="3C7BFAB9"/>
    <w:rsid w:val="3C7CC0B7"/>
    <w:rsid w:val="3C8942F9"/>
    <w:rsid w:val="3C90E14B"/>
    <w:rsid w:val="3C962393"/>
    <w:rsid w:val="3C9AA7DD"/>
    <w:rsid w:val="3CA8D74E"/>
    <w:rsid w:val="3CAF6313"/>
    <w:rsid w:val="3CB3EC2C"/>
    <w:rsid w:val="3CB57DBC"/>
    <w:rsid w:val="3CCB909B"/>
    <w:rsid w:val="3CCD5AAF"/>
    <w:rsid w:val="3CD4400E"/>
    <w:rsid w:val="3CDB6599"/>
    <w:rsid w:val="3CDD06DB"/>
    <w:rsid w:val="3CEC9F4D"/>
    <w:rsid w:val="3CF33094"/>
    <w:rsid w:val="3CFC3FA8"/>
    <w:rsid w:val="3D0B1A90"/>
    <w:rsid w:val="3D1C371D"/>
    <w:rsid w:val="3D1C814C"/>
    <w:rsid w:val="3D1CF592"/>
    <w:rsid w:val="3D1D2C7E"/>
    <w:rsid w:val="3D242215"/>
    <w:rsid w:val="3D25A536"/>
    <w:rsid w:val="3D40014B"/>
    <w:rsid w:val="3D471097"/>
    <w:rsid w:val="3D4DFA50"/>
    <w:rsid w:val="3D5963A9"/>
    <w:rsid w:val="3D5A231E"/>
    <w:rsid w:val="3D5C08E0"/>
    <w:rsid w:val="3D5EAE06"/>
    <w:rsid w:val="3D621F93"/>
    <w:rsid w:val="3D6B06F1"/>
    <w:rsid w:val="3D725016"/>
    <w:rsid w:val="3D7C5FF3"/>
    <w:rsid w:val="3D7C6410"/>
    <w:rsid w:val="3D817E2D"/>
    <w:rsid w:val="3D8B5B55"/>
    <w:rsid w:val="3DA1DB1B"/>
    <w:rsid w:val="3DAB3070"/>
    <w:rsid w:val="3DAD9551"/>
    <w:rsid w:val="3DCC3806"/>
    <w:rsid w:val="3DCEADD0"/>
    <w:rsid w:val="3DD51A2C"/>
    <w:rsid w:val="3DE0B768"/>
    <w:rsid w:val="3DED9DDA"/>
    <w:rsid w:val="3DEDB5D7"/>
    <w:rsid w:val="3DF4332F"/>
    <w:rsid w:val="3DF8E285"/>
    <w:rsid w:val="3E0A8849"/>
    <w:rsid w:val="3E12A169"/>
    <w:rsid w:val="3E22F0FE"/>
    <w:rsid w:val="3E235AE0"/>
    <w:rsid w:val="3E40B122"/>
    <w:rsid w:val="3E411ADF"/>
    <w:rsid w:val="3E4E589E"/>
    <w:rsid w:val="3E604450"/>
    <w:rsid w:val="3E75D89B"/>
    <w:rsid w:val="3E8283F7"/>
    <w:rsid w:val="3E8C3983"/>
    <w:rsid w:val="3E8EABDB"/>
    <w:rsid w:val="3E91E93B"/>
    <w:rsid w:val="3E987744"/>
    <w:rsid w:val="3E98DB26"/>
    <w:rsid w:val="3E9B1ADA"/>
    <w:rsid w:val="3E9B8559"/>
    <w:rsid w:val="3E9E0B3B"/>
    <w:rsid w:val="3EA1C988"/>
    <w:rsid w:val="3EA670C9"/>
    <w:rsid w:val="3EB851AD"/>
    <w:rsid w:val="3EBC772E"/>
    <w:rsid w:val="3EC47AC0"/>
    <w:rsid w:val="3EC8978E"/>
    <w:rsid w:val="3ECB041A"/>
    <w:rsid w:val="3ED5BBA9"/>
    <w:rsid w:val="3EE271BA"/>
    <w:rsid w:val="3EE4C797"/>
    <w:rsid w:val="3EF8821D"/>
    <w:rsid w:val="3F0067C0"/>
    <w:rsid w:val="3F011E7F"/>
    <w:rsid w:val="3F0137CB"/>
    <w:rsid w:val="3F0C4FAF"/>
    <w:rsid w:val="3F0F6B42"/>
    <w:rsid w:val="3F14A000"/>
    <w:rsid w:val="3F1CF94D"/>
    <w:rsid w:val="3F3AD446"/>
    <w:rsid w:val="3F5155D4"/>
    <w:rsid w:val="3F5B41C2"/>
    <w:rsid w:val="3F714497"/>
    <w:rsid w:val="3F8EFE6E"/>
    <w:rsid w:val="3F9911C1"/>
    <w:rsid w:val="3FA7C94C"/>
    <w:rsid w:val="3FC66A45"/>
    <w:rsid w:val="3FD11328"/>
    <w:rsid w:val="3FDCC486"/>
    <w:rsid w:val="3FE07810"/>
    <w:rsid w:val="400D1886"/>
    <w:rsid w:val="402020D9"/>
    <w:rsid w:val="4027C8E7"/>
    <w:rsid w:val="402D9169"/>
    <w:rsid w:val="40322236"/>
    <w:rsid w:val="40392772"/>
    <w:rsid w:val="403BC3F5"/>
    <w:rsid w:val="403E14D3"/>
    <w:rsid w:val="404301AF"/>
    <w:rsid w:val="405B52CD"/>
    <w:rsid w:val="405ECA44"/>
    <w:rsid w:val="4076E7EF"/>
    <w:rsid w:val="407D9FD8"/>
    <w:rsid w:val="408A8F44"/>
    <w:rsid w:val="4092E610"/>
    <w:rsid w:val="40953A1D"/>
    <w:rsid w:val="40998B26"/>
    <w:rsid w:val="409EA590"/>
    <w:rsid w:val="40A59A8A"/>
    <w:rsid w:val="40B463D9"/>
    <w:rsid w:val="40BA1687"/>
    <w:rsid w:val="40BF5152"/>
    <w:rsid w:val="40C004C3"/>
    <w:rsid w:val="40DD8854"/>
    <w:rsid w:val="40DE1165"/>
    <w:rsid w:val="40ED4D68"/>
    <w:rsid w:val="40F10168"/>
    <w:rsid w:val="40FE3BA3"/>
    <w:rsid w:val="4116C284"/>
    <w:rsid w:val="4149FD39"/>
    <w:rsid w:val="4151184F"/>
    <w:rsid w:val="415DB7B1"/>
    <w:rsid w:val="418035E4"/>
    <w:rsid w:val="41828FEB"/>
    <w:rsid w:val="418917E2"/>
    <w:rsid w:val="418C430C"/>
    <w:rsid w:val="418EF210"/>
    <w:rsid w:val="4192EAB5"/>
    <w:rsid w:val="4196627D"/>
    <w:rsid w:val="419EA3E2"/>
    <w:rsid w:val="419F9882"/>
    <w:rsid w:val="41A27D5F"/>
    <w:rsid w:val="41AD8F2C"/>
    <w:rsid w:val="41B1EE7E"/>
    <w:rsid w:val="41C961CA"/>
    <w:rsid w:val="41CAD59D"/>
    <w:rsid w:val="41DD4726"/>
    <w:rsid w:val="41ED4046"/>
    <w:rsid w:val="41F13979"/>
    <w:rsid w:val="41F71D9A"/>
    <w:rsid w:val="41FA0C9C"/>
    <w:rsid w:val="4216BBDE"/>
    <w:rsid w:val="42301662"/>
    <w:rsid w:val="423948D2"/>
    <w:rsid w:val="42481B09"/>
    <w:rsid w:val="424A73D7"/>
    <w:rsid w:val="424EC3AB"/>
    <w:rsid w:val="4252BA1C"/>
    <w:rsid w:val="4254B60E"/>
    <w:rsid w:val="4266C13C"/>
    <w:rsid w:val="4266F673"/>
    <w:rsid w:val="426F35A1"/>
    <w:rsid w:val="4270668B"/>
    <w:rsid w:val="42743C70"/>
    <w:rsid w:val="427570CF"/>
    <w:rsid w:val="4278DD13"/>
    <w:rsid w:val="427958B5"/>
    <w:rsid w:val="427F879B"/>
    <w:rsid w:val="42808F60"/>
    <w:rsid w:val="4283D640"/>
    <w:rsid w:val="42913935"/>
    <w:rsid w:val="4294F194"/>
    <w:rsid w:val="42B62614"/>
    <w:rsid w:val="42C2BE75"/>
    <w:rsid w:val="42D2658B"/>
    <w:rsid w:val="42D86C9F"/>
    <w:rsid w:val="42DDA050"/>
    <w:rsid w:val="42E01AFA"/>
    <w:rsid w:val="42E0285C"/>
    <w:rsid w:val="42E7C121"/>
    <w:rsid w:val="42EE87F1"/>
    <w:rsid w:val="42F90CB5"/>
    <w:rsid w:val="4304F27E"/>
    <w:rsid w:val="430E251F"/>
    <w:rsid w:val="431991D4"/>
    <w:rsid w:val="432025F9"/>
    <w:rsid w:val="432795B3"/>
    <w:rsid w:val="432953A9"/>
    <w:rsid w:val="43308300"/>
    <w:rsid w:val="4333C971"/>
    <w:rsid w:val="434DF4CF"/>
    <w:rsid w:val="436D8B3C"/>
    <w:rsid w:val="436EC2AD"/>
    <w:rsid w:val="437BCBF2"/>
    <w:rsid w:val="438474A8"/>
    <w:rsid w:val="4390AB2B"/>
    <w:rsid w:val="4392F38F"/>
    <w:rsid w:val="43938097"/>
    <w:rsid w:val="4396F566"/>
    <w:rsid w:val="439AE493"/>
    <w:rsid w:val="43A5965F"/>
    <w:rsid w:val="43A92CCC"/>
    <w:rsid w:val="43AE3A7C"/>
    <w:rsid w:val="43CED8BC"/>
    <w:rsid w:val="43D183F5"/>
    <w:rsid w:val="43E81CA9"/>
    <w:rsid w:val="43F7D4EF"/>
    <w:rsid w:val="4406BB5E"/>
    <w:rsid w:val="44080559"/>
    <w:rsid w:val="440C3A1B"/>
    <w:rsid w:val="4412A7AD"/>
    <w:rsid w:val="4414CD05"/>
    <w:rsid w:val="441857A1"/>
    <w:rsid w:val="441E8545"/>
    <w:rsid w:val="4425766F"/>
    <w:rsid w:val="442A188A"/>
    <w:rsid w:val="442B020C"/>
    <w:rsid w:val="443023DB"/>
    <w:rsid w:val="4435B4FE"/>
    <w:rsid w:val="444778EE"/>
    <w:rsid w:val="4455027F"/>
    <w:rsid w:val="4455F5FC"/>
    <w:rsid w:val="4460E3B4"/>
    <w:rsid w:val="446E342C"/>
    <w:rsid w:val="447609BE"/>
    <w:rsid w:val="44783F9C"/>
    <w:rsid w:val="4479CE25"/>
    <w:rsid w:val="447A027E"/>
    <w:rsid w:val="447F093F"/>
    <w:rsid w:val="44887597"/>
    <w:rsid w:val="44930BA3"/>
    <w:rsid w:val="44953A60"/>
    <w:rsid w:val="449F89F4"/>
    <w:rsid w:val="44A10F02"/>
    <w:rsid w:val="44A3DD25"/>
    <w:rsid w:val="44A9D8BF"/>
    <w:rsid w:val="44B50DDC"/>
    <w:rsid w:val="44B9904F"/>
    <w:rsid w:val="44CF3AC2"/>
    <w:rsid w:val="44D00FFE"/>
    <w:rsid w:val="44D65EE1"/>
    <w:rsid w:val="44D69C4A"/>
    <w:rsid w:val="44E256A2"/>
    <w:rsid w:val="44E78137"/>
    <w:rsid w:val="44F2A536"/>
    <w:rsid w:val="450514DA"/>
    <w:rsid w:val="4509DB6D"/>
    <w:rsid w:val="4515ACBE"/>
    <w:rsid w:val="4517092E"/>
    <w:rsid w:val="451CA8E1"/>
    <w:rsid w:val="45208227"/>
    <w:rsid w:val="4520B827"/>
    <w:rsid w:val="4535E46D"/>
    <w:rsid w:val="4536D507"/>
    <w:rsid w:val="453B8F2D"/>
    <w:rsid w:val="454A7BB2"/>
    <w:rsid w:val="4552CB4E"/>
    <w:rsid w:val="455308D2"/>
    <w:rsid w:val="4554FF35"/>
    <w:rsid w:val="456C51A3"/>
    <w:rsid w:val="456C87FD"/>
    <w:rsid w:val="45908032"/>
    <w:rsid w:val="45943A7D"/>
    <w:rsid w:val="45974819"/>
    <w:rsid w:val="459F1D4C"/>
    <w:rsid w:val="45A09C64"/>
    <w:rsid w:val="45B57475"/>
    <w:rsid w:val="45C20E43"/>
    <w:rsid w:val="45D8DD12"/>
    <w:rsid w:val="45D9268A"/>
    <w:rsid w:val="45DA89CC"/>
    <w:rsid w:val="45DDFCEE"/>
    <w:rsid w:val="45E3D0E2"/>
    <w:rsid w:val="46009048"/>
    <w:rsid w:val="460981E3"/>
    <w:rsid w:val="46148678"/>
    <w:rsid w:val="46170928"/>
    <w:rsid w:val="461E7BEE"/>
    <w:rsid w:val="462DC073"/>
    <w:rsid w:val="46332F8B"/>
    <w:rsid w:val="4633D3C6"/>
    <w:rsid w:val="4634E32C"/>
    <w:rsid w:val="463E2736"/>
    <w:rsid w:val="46413C10"/>
    <w:rsid w:val="4642B3BC"/>
    <w:rsid w:val="46441E69"/>
    <w:rsid w:val="46617D11"/>
    <w:rsid w:val="466ACF65"/>
    <w:rsid w:val="4671C22F"/>
    <w:rsid w:val="46730541"/>
    <w:rsid w:val="467404B5"/>
    <w:rsid w:val="4674483D"/>
    <w:rsid w:val="46785770"/>
    <w:rsid w:val="467A214F"/>
    <w:rsid w:val="4681C1E4"/>
    <w:rsid w:val="4683D442"/>
    <w:rsid w:val="46856087"/>
    <w:rsid w:val="468E601D"/>
    <w:rsid w:val="4694F587"/>
    <w:rsid w:val="46996B0E"/>
    <w:rsid w:val="46A15B14"/>
    <w:rsid w:val="46A357E7"/>
    <w:rsid w:val="46AB5A6B"/>
    <w:rsid w:val="46B50DC4"/>
    <w:rsid w:val="46B9BFE3"/>
    <w:rsid w:val="46BB9016"/>
    <w:rsid w:val="46BEAD2B"/>
    <w:rsid w:val="46CA7053"/>
    <w:rsid w:val="46CF3DD3"/>
    <w:rsid w:val="46DD3721"/>
    <w:rsid w:val="46EC67EF"/>
    <w:rsid w:val="46F838A8"/>
    <w:rsid w:val="4700E583"/>
    <w:rsid w:val="4703C9E4"/>
    <w:rsid w:val="4706822B"/>
    <w:rsid w:val="470690F0"/>
    <w:rsid w:val="47087A7E"/>
    <w:rsid w:val="470FC37D"/>
    <w:rsid w:val="47226AAD"/>
    <w:rsid w:val="4729FCA3"/>
    <w:rsid w:val="47317B1F"/>
    <w:rsid w:val="473C89EF"/>
    <w:rsid w:val="473E55B4"/>
    <w:rsid w:val="47401BF3"/>
    <w:rsid w:val="474E5D97"/>
    <w:rsid w:val="474ED0D0"/>
    <w:rsid w:val="475EC7EB"/>
    <w:rsid w:val="47615CBD"/>
    <w:rsid w:val="476B1DB7"/>
    <w:rsid w:val="476C5946"/>
    <w:rsid w:val="476DD20F"/>
    <w:rsid w:val="477CDB97"/>
    <w:rsid w:val="477F5700"/>
    <w:rsid w:val="479BDDE3"/>
    <w:rsid w:val="479D3EC2"/>
    <w:rsid w:val="47A33E89"/>
    <w:rsid w:val="47A92889"/>
    <w:rsid w:val="47AD6A28"/>
    <w:rsid w:val="47B440E2"/>
    <w:rsid w:val="47BBE803"/>
    <w:rsid w:val="47C10E68"/>
    <w:rsid w:val="47CA37A4"/>
    <w:rsid w:val="47CF7747"/>
    <w:rsid w:val="47DEFDD9"/>
    <w:rsid w:val="47F3B3E9"/>
    <w:rsid w:val="47F7126F"/>
    <w:rsid w:val="480E504A"/>
    <w:rsid w:val="4810301D"/>
    <w:rsid w:val="482F50E1"/>
    <w:rsid w:val="48315315"/>
    <w:rsid w:val="48593EFF"/>
    <w:rsid w:val="485ADE87"/>
    <w:rsid w:val="485DAB26"/>
    <w:rsid w:val="4864BC52"/>
    <w:rsid w:val="48841E6D"/>
    <w:rsid w:val="48883156"/>
    <w:rsid w:val="488CE587"/>
    <w:rsid w:val="488DEF67"/>
    <w:rsid w:val="489963F4"/>
    <w:rsid w:val="48A76509"/>
    <w:rsid w:val="48AB93DE"/>
    <w:rsid w:val="48ACBD0A"/>
    <w:rsid w:val="48B07304"/>
    <w:rsid w:val="48B6C4B4"/>
    <w:rsid w:val="48BD2E43"/>
    <w:rsid w:val="48C3325A"/>
    <w:rsid w:val="48D5D329"/>
    <w:rsid w:val="48D5D478"/>
    <w:rsid w:val="48DA8DED"/>
    <w:rsid w:val="48DD4C5F"/>
    <w:rsid w:val="48DFCEE1"/>
    <w:rsid w:val="48ED0071"/>
    <w:rsid w:val="48F5F47E"/>
    <w:rsid w:val="48FAF0B8"/>
    <w:rsid w:val="491F31BB"/>
    <w:rsid w:val="49266E56"/>
    <w:rsid w:val="49301882"/>
    <w:rsid w:val="493C7661"/>
    <w:rsid w:val="4946BEC0"/>
    <w:rsid w:val="4947BDD9"/>
    <w:rsid w:val="4947CABC"/>
    <w:rsid w:val="494A5E0D"/>
    <w:rsid w:val="495382D6"/>
    <w:rsid w:val="495A27A5"/>
    <w:rsid w:val="4967FA0C"/>
    <w:rsid w:val="4972CBD5"/>
    <w:rsid w:val="4975E69D"/>
    <w:rsid w:val="4987D48F"/>
    <w:rsid w:val="498E32D5"/>
    <w:rsid w:val="4992B903"/>
    <w:rsid w:val="4996500B"/>
    <w:rsid w:val="4996D0E0"/>
    <w:rsid w:val="49996E95"/>
    <w:rsid w:val="499E0D96"/>
    <w:rsid w:val="49A0006D"/>
    <w:rsid w:val="49A8C62C"/>
    <w:rsid w:val="49C2AA8E"/>
    <w:rsid w:val="49C87960"/>
    <w:rsid w:val="49CD8CEF"/>
    <w:rsid w:val="49D3D2D9"/>
    <w:rsid w:val="49DD5151"/>
    <w:rsid w:val="49E28D00"/>
    <w:rsid w:val="49E77C78"/>
    <w:rsid w:val="49EE083D"/>
    <w:rsid w:val="49EF8627"/>
    <w:rsid w:val="49F1C7C0"/>
    <w:rsid w:val="49F39C6A"/>
    <w:rsid w:val="49F4C5D8"/>
    <w:rsid w:val="49F51C03"/>
    <w:rsid w:val="4A087C0C"/>
    <w:rsid w:val="4A1682C5"/>
    <w:rsid w:val="4A2281B0"/>
    <w:rsid w:val="4A39A108"/>
    <w:rsid w:val="4A3B6AA6"/>
    <w:rsid w:val="4A3D3469"/>
    <w:rsid w:val="4A46FE81"/>
    <w:rsid w:val="4A498244"/>
    <w:rsid w:val="4A4DE900"/>
    <w:rsid w:val="4A62547D"/>
    <w:rsid w:val="4A672865"/>
    <w:rsid w:val="4A678AE4"/>
    <w:rsid w:val="4A6ECBCD"/>
    <w:rsid w:val="4A820B5F"/>
    <w:rsid w:val="4A895235"/>
    <w:rsid w:val="4A8CB275"/>
    <w:rsid w:val="4A93EB6D"/>
    <w:rsid w:val="4A95DF9A"/>
    <w:rsid w:val="4AA570B5"/>
    <w:rsid w:val="4AAABE6F"/>
    <w:rsid w:val="4AAB6BCC"/>
    <w:rsid w:val="4ACB3289"/>
    <w:rsid w:val="4AE7F820"/>
    <w:rsid w:val="4AEA5B57"/>
    <w:rsid w:val="4B18A750"/>
    <w:rsid w:val="4B220AEE"/>
    <w:rsid w:val="4B30AEDF"/>
    <w:rsid w:val="4B34305F"/>
    <w:rsid w:val="4B554F94"/>
    <w:rsid w:val="4B704410"/>
    <w:rsid w:val="4B70648B"/>
    <w:rsid w:val="4B77E393"/>
    <w:rsid w:val="4B799C55"/>
    <w:rsid w:val="4B7E5932"/>
    <w:rsid w:val="4B817B5C"/>
    <w:rsid w:val="4B8F3573"/>
    <w:rsid w:val="4B9DC231"/>
    <w:rsid w:val="4BA5F2FA"/>
    <w:rsid w:val="4BA980E7"/>
    <w:rsid w:val="4BAC41C6"/>
    <w:rsid w:val="4BB3C17D"/>
    <w:rsid w:val="4BB7556B"/>
    <w:rsid w:val="4BD38F28"/>
    <w:rsid w:val="4BDCB373"/>
    <w:rsid w:val="4BE2C4E4"/>
    <w:rsid w:val="4BE2D172"/>
    <w:rsid w:val="4BF5DBD0"/>
    <w:rsid w:val="4BFD4D67"/>
    <w:rsid w:val="4C1582ED"/>
    <w:rsid w:val="4C29E0F8"/>
    <w:rsid w:val="4C3C0D56"/>
    <w:rsid w:val="4C3F1872"/>
    <w:rsid w:val="4C577B77"/>
    <w:rsid w:val="4C9572F7"/>
    <w:rsid w:val="4CAFA189"/>
    <w:rsid w:val="4CB59AC0"/>
    <w:rsid w:val="4CBE0D25"/>
    <w:rsid w:val="4CCE71A2"/>
    <w:rsid w:val="4CD292F3"/>
    <w:rsid w:val="4CD5A0C1"/>
    <w:rsid w:val="4CDD816A"/>
    <w:rsid w:val="4CF115E4"/>
    <w:rsid w:val="4D046A89"/>
    <w:rsid w:val="4D07C293"/>
    <w:rsid w:val="4D0823AD"/>
    <w:rsid w:val="4D0F6FE9"/>
    <w:rsid w:val="4D120710"/>
    <w:rsid w:val="4D129C5D"/>
    <w:rsid w:val="4D22A0A3"/>
    <w:rsid w:val="4D244F48"/>
    <w:rsid w:val="4D299465"/>
    <w:rsid w:val="4D36395A"/>
    <w:rsid w:val="4D406A43"/>
    <w:rsid w:val="4D5B198C"/>
    <w:rsid w:val="4D666775"/>
    <w:rsid w:val="4D69630E"/>
    <w:rsid w:val="4D7EBD8A"/>
    <w:rsid w:val="4D7EC835"/>
    <w:rsid w:val="4D7F0501"/>
    <w:rsid w:val="4D85BE60"/>
    <w:rsid w:val="4D8927FF"/>
    <w:rsid w:val="4DA319D9"/>
    <w:rsid w:val="4DA3EDBB"/>
    <w:rsid w:val="4DB54CC0"/>
    <w:rsid w:val="4DBA2A3D"/>
    <w:rsid w:val="4DC1C1AB"/>
    <w:rsid w:val="4DC2016F"/>
    <w:rsid w:val="4DC6EC5D"/>
    <w:rsid w:val="4DCD500B"/>
    <w:rsid w:val="4DDCFE88"/>
    <w:rsid w:val="4DE9342A"/>
    <w:rsid w:val="4DE99695"/>
    <w:rsid w:val="4DF3CED1"/>
    <w:rsid w:val="4E0C8162"/>
    <w:rsid w:val="4E0DC2A7"/>
    <w:rsid w:val="4E1AC1AE"/>
    <w:rsid w:val="4E20C317"/>
    <w:rsid w:val="4E232FC1"/>
    <w:rsid w:val="4E253E80"/>
    <w:rsid w:val="4E47C7DC"/>
    <w:rsid w:val="4E588626"/>
    <w:rsid w:val="4E646584"/>
    <w:rsid w:val="4E78303E"/>
    <w:rsid w:val="4E82B60E"/>
    <w:rsid w:val="4E9C6258"/>
    <w:rsid w:val="4E9FE748"/>
    <w:rsid w:val="4EBCEDE3"/>
    <w:rsid w:val="4ECDDA8E"/>
    <w:rsid w:val="4ED5C5D1"/>
    <w:rsid w:val="4ED8ACED"/>
    <w:rsid w:val="4EDA9ABC"/>
    <w:rsid w:val="4EDFADB0"/>
    <w:rsid w:val="4EE3ACF6"/>
    <w:rsid w:val="4EE7F09F"/>
    <w:rsid w:val="4EF05E9C"/>
    <w:rsid w:val="4EF2C40B"/>
    <w:rsid w:val="4F014AD2"/>
    <w:rsid w:val="4F03C8C7"/>
    <w:rsid w:val="4F11F7D6"/>
    <w:rsid w:val="4F16F004"/>
    <w:rsid w:val="4F1FF92B"/>
    <w:rsid w:val="4F229450"/>
    <w:rsid w:val="4F2D7C92"/>
    <w:rsid w:val="4F39971B"/>
    <w:rsid w:val="4F54DBED"/>
    <w:rsid w:val="4F5A4C3F"/>
    <w:rsid w:val="4F5A78E0"/>
    <w:rsid w:val="4F6FB043"/>
    <w:rsid w:val="4F7DD7D1"/>
    <w:rsid w:val="4F7EE4C2"/>
    <w:rsid w:val="4F7FBF58"/>
    <w:rsid w:val="4F88BAD6"/>
    <w:rsid w:val="4F93991C"/>
    <w:rsid w:val="4F9CBB98"/>
    <w:rsid w:val="4F9FCC8B"/>
    <w:rsid w:val="4FA10259"/>
    <w:rsid w:val="4FA545AF"/>
    <w:rsid w:val="4FB06802"/>
    <w:rsid w:val="4FBED6BD"/>
    <w:rsid w:val="4FC57D7A"/>
    <w:rsid w:val="4FE259B5"/>
    <w:rsid w:val="5000BE19"/>
    <w:rsid w:val="500FFB8F"/>
    <w:rsid w:val="5012CCC0"/>
    <w:rsid w:val="501A3F54"/>
    <w:rsid w:val="501C860A"/>
    <w:rsid w:val="503623DE"/>
    <w:rsid w:val="503C739F"/>
    <w:rsid w:val="5042DAE6"/>
    <w:rsid w:val="5043EE93"/>
    <w:rsid w:val="5053FBE2"/>
    <w:rsid w:val="505CE7F4"/>
    <w:rsid w:val="505EDF8B"/>
    <w:rsid w:val="50689AE3"/>
    <w:rsid w:val="506C8489"/>
    <w:rsid w:val="506D8331"/>
    <w:rsid w:val="506FCB38"/>
    <w:rsid w:val="50846461"/>
    <w:rsid w:val="5085CC35"/>
    <w:rsid w:val="50A2E302"/>
    <w:rsid w:val="50B41AF6"/>
    <w:rsid w:val="50C85525"/>
    <w:rsid w:val="50CF0B61"/>
    <w:rsid w:val="50D6547B"/>
    <w:rsid w:val="50DB29DA"/>
    <w:rsid w:val="50E962C5"/>
    <w:rsid w:val="50F26841"/>
    <w:rsid w:val="51060C16"/>
    <w:rsid w:val="5106F5DD"/>
    <w:rsid w:val="51141EB4"/>
    <w:rsid w:val="511895D7"/>
    <w:rsid w:val="512D32A9"/>
    <w:rsid w:val="5131D782"/>
    <w:rsid w:val="513CB964"/>
    <w:rsid w:val="514298EB"/>
    <w:rsid w:val="5147F4CD"/>
    <w:rsid w:val="5149EDFE"/>
    <w:rsid w:val="514F2283"/>
    <w:rsid w:val="5153D8D8"/>
    <w:rsid w:val="515E1566"/>
    <w:rsid w:val="51602E0C"/>
    <w:rsid w:val="516F9E2A"/>
    <w:rsid w:val="517484E3"/>
    <w:rsid w:val="517A56AB"/>
    <w:rsid w:val="5181A0A3"/>
    <w:rsid w:val="5182973F"/>
    <w:rsid w:val="51871F93"/>
    <w:rsid w:val="519070BD"/>
    <w:rsid w:val="5194426D"/>
    <w:rsid w:val="519BB574"/>
    <w:rsid w:val="519E4E9D"/>
    <w:rsid w:val="51A4B3F7"/>
    <w:rsid w:val="51A91C9A"/>
    <w:rsid w:val="51AE663E"/>
    <w:rsid w:val="51AEEF34"/>
    <w:rsid w:val="51AF231C"/>
    <w:rsid w:val="51B2E13F"/>
    <w:rsid w:val="51BF93AC"/>
    <w:rsid w:val="51CF218A"/>
    <w:rsid w:val="51D085D0"/>
    <w:rsid w:val="51D4E4CA"/>
    <w:rsid w:val="51DB63C0"/>
    <w:rsid w:val="5211E9AB"/>
    <w:rsid w:val="5218270D"/>
    <w:rsid w:val="521ABB33"/>
    <w:rsid w:val="521EDD24"/>
    <w:rsid w:val="521EF9E9"/>
    <w:rsid w:val="522BBD00"/>
    <w:rsid w:val="5235BAAE"/>
    <w:rsid w:val="5239F8C6"/>
    <w:rsid w:val="523E303F"/>
    <w:rsid w:val="52474B5E"/>
    <w:rsid w:val="524986D0"/>
    <w:rsid w:val="525712B1"/>
    <w:rsid w:val="52651D54"/>
    <w:rsid w:val="528931FD"/>
    <w:rsid w:val="5291ED01"/>
    <w:rsid w:val="52A1365E"/>
    <w:rsid w:val="52A24858"/>
    <w:rsid w:val="52A6AADE"/>
    <w:rsid w:val="52ACAB83"/>
    <w:rsid w:val="52B4F424"/>
    <w:rsid w:val="52B58F17"/>
    <w:rsid w:val="52B68584"/>
    <w:rsid w:val="52BCF72E"/>
    <w:rsid w:val="52D734CA"/>
    <w:rsid w:val="52DA82E2"/>
    <w:rsid w:val="52DECDF3"/>
    <w:rsid w:val="52E344D9"/>
    <w:rsid w:val="52E7E18E"/>
    <w:rsid w:val="52ECE6CC"/>
    <w:rsid w:val="52FC095B"/>
    <w:rsid w:val="530109EB"/>
    <w:rsid w:val="531B091B"/>
    <w:rsid w:val="53297DA1"/>
    <w:rsid w:val="533789ED"/>
    <w:rsid w:val="534943CC"/>
    <w:rsid w:val="5349DB7B"/>
    <w:rsid w:val="534AD57E"/>
    <w:rsid w:val="5350B24A"/>
    <w:rsid w:val="5351A09E"/>
    <w:rsid w:val="536F5FF3"/>
    <w:rsid w:val="537EB71A"/>
    <w:rsid w:val="53861D90"/>
    <w:rsid w:val="53960A12"/>
    <w:rsid w:val="539FA42D"/>
    <w:rsid w:val="53A291CC"/>
    <w:rsid w:val="53C1BFC3"/>
    <w:rsid w:val="53D1E877"/>
    <w:rsid w:val="53EC28F5"/>
    <w:rsid w:val="53F8321F"/>
    <w:rsid w:val="5400E9AC"/>
    <w:rsid w:val="54063918"/>
    <w:rsid w:val="540EF83F"/>
    <w:rsid w:val="54224EEA"/>
    <w:rsid w:val="5425025E"/>
    <w:rsid w:val="54384321"/>
    <w:rsid w:val="54394505"/>
    <w:rsid w:val="543F2A68"/>
    <w:rsid w:val="5441F5D5"/>
    <w:rsid w:val="54490B76"/>
    <w:rsid w:val="54516D21"/>
    <w:rsid w:val="546D4451"/>
    <w:rsid w:val="547ABD29"/>
    <w:rsid w:val="548C2D88"/>
    <w:rsid w:val="548FED27"/>
    <w:rsid w:val="54953965"/>
    <w:rsid w:val="549B9D5D"/>
    <w:rsid w:val="54A0DC23"/>
    <w:rsid w:val="54A12D0E"/>
    <w:rsid w:val="54A1426C"/>
    <w:rsid w:val="54AC6342"/>
    <w:rsid w:val="54B34E38"/>
    <w:rsid w:val="54B8A9ED"/>
    <w:rsid w:val="54C1EC6A"/>
    <w:rsid w:val="54C29E9F"/>
    <w:rsid w:val="54C64464"/>
    <w:rsid w:val="54C853D9"/>
    <w:rsid w:val="54DF520F"/>
    <w:rsid w:val="54E78FFF"/>
    <w:rsid w:val="54FBC857"/>
    <w:rsid w:val="5504A3C0"/>
    <w:rsid w:val="550FD7D2"/>
    <w:rsid w:val="55196AF6"/>
    <w:rsid w:val="551FFEF1"/>
    <w:rsid w:val="5521784B"/>
    <w:rsid w:val="55230C15"/>
    <w:rsid w:val="552BC358"/>
    <w:rsid w:val="552CCDBC"/>
    <w:rsid w:val="553D8B05"/>
    <w:rsid w:val="55441868"/>
    <w:rsid w:val="5549E074"/>
    <w:rsid w:val="555413DB"/>
    <w:rsid w:val="5555FDB1"/>
    <w:rsid w:val="55595A8C"/>
    <w:rsid w:val="555FBDCD"/>
    <w:rsid w:val="5562AA83"/>
    <w:rsid w:val="556512FB"/>
    <w:rsid w:val="556E610E"/>
    <w:rsid w:val="557DC78B"/>
    <w:rsid w:val="557F5920"/>
    <w:rsid w:val="55863F38"/>
    <w:rsid w:val="5587FDA9"/>
    <w:rsid w:val="55897E7B"/>
    <w:rsid w:val="558F0678"/>
    <w:rsid w:val="559CBE16"/>
    <w:rsid w:val="55AB0079"/>
    <w:rsid w:val="55ACC90A"/>
    <w:rsid w:val="55ADA51B"/>
    <w:rsid w:val="55AE2BBE"/>
    <w:rsid w:val="55AE9E9D"/>
    <w:rsid w:val="55B15EFD"/>
    <w:rsid w:val="55D03597"/>
    <w:rsid w:val="55D0E04E"/>
    <w:rsid w:val="55D646A7"/>
    <w:rsid w:val="55E54BC3"/>
    <w:rsid w:val="55EFC8AE"/>
    <w:rsid w:val="55FEDAB0"/>
    <w:rsid w:val="560024C1"/>
    <w:rsid w:val="5608B51B"/>
    <w:rsid w:val="5609C7D8"/>
    <w:rsid w:val="560D0948"/>
    <w:rsid w:val="56351ED8"/>
    <w:rsid w:val="5635DBE0"/>
    <w:rsid w:val="5637C943"/>
    <w:rsid w:val="563ED380"/>
    <w:rsid w:val="56596866"/>
    <w:rsid w:val="565C26B9"/>
    <w:rsid w:val="565ECEF3"/>
    <w:rsid w:val="56740BBC"/>
    <w:rsid w:val="5677F5F5"/>
    <w:rsid w:val="567D43DA"/>
    <w:rsid w:val="5680D8CE"/>
    <w:rsid w:val="568FE3DB"/>
    <w:rsid w:val="569BE736"/>
    <w:rsid w:val="569DAED2"/>
    <w:rsid w:val="56A974AB"/>
    <w:rsid w:val="56AF6B0B"/>
    <w:rsid w:val="56B587BF"/>
    <w:rsid w:val="56C1DBDC"/>
    <w:rsid w:val="56E588F1"/>
    <w:rsid w:val="56EA0416"/>
    <w:rsid w:val="56F78A78"/>
    <w:rsid w:val="56FB5627"/>
    <w:rsid w:val="5712F3FC"/>
    <w:rsid w:val="5716F943"/>
    <w:rsid w:val="5724423E"/>
    <w:rsid w:val="57388E77"/>
    <w:rsid w:val="573BB8F9"/>
    <w:rsid w:val="57478393"/>
    <w:rsid w:val="5748F6E1"/>
    <w:rsid w:val="5751B2CB"/>
    <w:rsid w:val="57582B1C"/>
    <w:rsid w:val="575C5A28"/>
    <w:rsid w:val="576E3F42"/>
    <w:rsid w:val="577424B5"/>
    <w:rsid w:val="577C4AFC"/>
    <w:rsid w:val="5781EC28"/>
    <w:rsid w:val="57912BD4"/>
    <w:rsid w:val="57A6592E"/>
    <w:rsid w:val="57B6EC87"/>
    <w:rsid w:val="57B70059"/>
    <w:rsid w:val="57C39653"/>
    <w:rsid w:val="57C94406"/>
    <w:rsid w:val="57D0EF39"/>
    <w:rsid w:val="57D731CE"/>
    <w:rsid w:val="57E5ACEA"/>
    <w:rsid w:val="57E72001"/>
    <w:rsid w:val="57F61C3D"/>
    <w:rsid w:val="57F64EAC"/>
    <w:rsid w:val="57FB34A4"/>
    <w:rsid w:val="58018521"/>
    <w:rsid w:val="5802D2D8"/>
    <w:rsid w:val="5803326F"/>
    <w:rsid w:val="5809B836"/>
    <w:rsid w:val="580E597B"/>
    <w:rsid w:val="58123D55"/>
    <w:rsid w:val="581B794C"/>
    <w:rsid w:val="581C1B3D"/>
    <w:rsid w:val="583866D8"/>
    <w:rsid w:val="5851F5D0"/>
    <w:rsid w:val="585886B3"/>
    <w:rsid w:val="5860D5C3"/>
    <w:rsid w:val="587DF075"/>
    <w:rsid w:val="5895FECC"/>
    <w:rsid w:val="589852AE"/>
    <w:rsid w:val="589A17AB"/>
    <w:rsid w:val="589DBA40"/>
    <w:rsid w:val="58A68E9B"/>
    <w:rsid w:val="58A9777F"/>
    <w:rsid w:val="58C4805C"/>
    <w:rsid w:val="58D45ED8"/>
    <w:rsid w:val="58D7A523"/>
    <w:rsid w:val="58EBBEDF"/>
    <w:rsid w:val="58F768F6"/>
    <w:rsid w:val="58F82D44"/>
    <w:rsid w:val="58FFE474"/>
    <w:rsid w:val="5904CC98"/>
    <w:rsid w:val="590986A1"/>
    <w:rsid w:val="59135B42"/>
    <w:rsid w:val="5929F9FA"/>
    <w:rsid w:val="592BDF6F"/>
    <w:rsid w:val="592EA2EC"/>
    <w:rsid w:val="592EEE46"/>
    <w:rsid w:val="592EFB66"/>
    <w:rsid w:val="5937A5DB"/>
    <w:rsid w:val="593A78D7"/>
    <w:rsid w:val="59510D66"/>
    <w:rsid w:val="595E0E6B"/>
    <w:rsid w:val="5960534E"/>
    <w:rsid w:val="59631FA4"/>
    <w:rsid w:val="596589C9"/>
    <w:rsid w:val="59689024"/>
    <w:rsid w:val="596DE86D"/>
    <w:rsid w:val="5988892A"/>
    <w:rsid w:val="5995909A"/>
    <w:rsid w:val="599D206E"/>
    <w:rsid w:val="599EE50A"/>
    <w:rsid w:val="599EE8F5"/>
    <w:rsid w:val="59B25D1F"/>
    <w:rsid w:val="59C8BD43"/>
    <w:rsid w:val="59D4D112"/>
    <w:rsid w:val="59E254E0"/>
    <w:rsid w:val="5A021ED7"/>
    <w:rsid w:val="5A0412C8"/>
    <w:rsid w:val="5A0AFEC7"/>
    <w:rsid w:val="5A108007"/>
    <w:rsid w:val="5A346B7F"/>
    <w:rsid w:val="5A3D9E08"/>
    <w:rsid w:val="5A42CE89"/>
    <w:rsid w:val="5A45D4B6"/>
    <w:rsid w:val="5A4B861F"/>
    <w:rsid w:val="5A50D136"/>
    <w:rsid w:val="5A55C22D"/>
    <w:rsid w:val="5A569F27"/>
    <w:rsid w:val="5A57D29E"/>
    <w:rsid w:val="5A5837F3"/>
    <w:rsid w:val="5A5841FF"/>
    <w:rsid w:val="5A5ADD16"/>
    <w:rsid w:val="5A670A08"/>
    <w:rsid w:val="5A6806BE"/>
    <w:rsid w:val="5A6D2A37"/>
    <w:rsid w:val="5A6D61A3"/>
    <w:rsid w:val="5A809985"/>
    <w:rsid w:val="5A833DF7"/>
    <w:rsid w:val="5A85F30D"/>
    <w:rsid w:val="5A90C341"/>
    <w:rsid w:val="5A9BE287"/>
    <w:rsid w:val="5AA5C0CC"/>
    <w:rsid w:val="5AA6F7A3"/>
    <w:rsid w:val="5AB742A7"/>
    <w:rsid w:val="5ABA62D3"/>
    <w:rsid w:val="5ABAA04F"/>
    <w:rsid w:val="5ABF3F3B"/>
    <w:rsid w:val="5AC3554B"/>
    <w:rsid w:val="5AD9DD13"/>
    <w:rsid w:val="5AE33965"/>
    <w:rsid w:val="5AE9D212"/>
    <w:rsid w:val="5AF2E589"/>
    <w:rsid w:val="5AF61AFD"/>
    <w:rsid w:val="5B03D794"/>
    <w:rsid w:val="5B088FFB"/>
    <w:rsid w:val="5B0B8F11"/>
    <w:rsid w:val="5B15269D"/>
    <w:rsid w:val="5B16A380"/>
    <w:rsid w:val="5B1D4B81"/>
    <w:rsid w:val="5B2157DC"/>
    <w:rsid w:val="5B235347"/>
    <w:rsid w:val="5B25DA90"/>
    <w:rsid w:val="5B2B92EE"/>
    <w:rsid w:val="5B3456A2"/>
    <w:rsid w:val="5B3ECC29"/>
    <w:rsid w:val="5B43A66E"/>
    <w:rsid w:val="5B45473E"/>
    <w:rsid w:val="5B501F1E"/>
    <w:rsid w:val="5B5449F1"/>
    <w:rsid w:val="5B5C3858"/>
    <w:rsid w:val="5B7111AD"/>
    <w:rsid w:val="5B732BA6"/>
    <w:rsid w:val="5B86A82A"/>
    <w:rsid w:val="5B8E7849"/>
    <w:rsid w:val="5BB3A43E"/>
    <w:rsid w:val="5BC6279D"/>
    <w:rsid w:val="5BD1B2C5"/>
    <w:rsid w:val="5BEBAD11"/>
    <w:rsid w:val="5C033039"/>
    <w:rsid w:val="5C06101A"/>
    <w:rsid w:val="5C086AA6"/>
    <w:rsid w:val="5C0EC9AB"/>
    <w:rsid w:val="5C10F0FC"/>
    <w:rsid w:val="5C1299A7"/>
    <w:rsid w:val="5C12A97F"/>
    <w:rsid w:val="5C130A2D"/>
    <w:rsid w:val="5C13A3D4"/>
    <w:rsid w:val="5C141857"/>
    <w:rsid w:val="5C1EEE18"/>
    <w:rsid w:val="5C285279"/>
    <w:rsid w:val="5C2AFDC3"/>
    <w:rsid w:val="5C34C1CF"/>
    <w:rsid w:val="5C448D4E"/>
    <w:rsid w:val="5C45D73D"/>
    <w:rsid w:val="5C76A071"/>
    <w:rsid w:val="5C794D45"/>
    <w:rsid w:val="5C8FB803"/>
    <w:rsid w:val="5C92A602"/>
    <w:rsid w:val="5C969EDD"/>
    <w:rsid w:val="5CA277E6"/>
    <w:rsid w:val="5CA4605C"/>
    <w:rsid w:val="5CA9A260"/>
    <w:rsid w:val="5CAC4DF0"/>
    <w:rsid w:val="5CB117D8"/>
    <w:rsid w:val="5CB50B42"/>
    <w:rsid w:val="5CB60B6F"/>
    <w:rsid w:val="5CB7378A"/>
    <w:rsid w:val="5CBBF685"/>
    <w:rsid w:val="5CC2E286"/>
    <w:rsid w:val="5CE08BCD"/>
    <w:rsid w:val="5CEACF5A"/>
    <w:rsid w:val="5CEDE9A7"/>
    <w:rsid w:val="5CF01A52"/>
    <w:rsid w:val="5CF9733B"/>
    <w:rsid w:val="5CFEBAF8"/>
    <w:rsid w:val="5D0415E8"/>
    <w:rsid w:val="5D1E8C18"/>
    <w:rsid w:val="5D20973C"/>
    <w:rsid w:val="5D2A65FA"/>
    <w:rsid w:val="5D2B2F99"/>
    <w:rsid w:val="5D33B517"/>
    <w:rsid w:val="5D341AAA"/>
    <w:rsid w:val="5D3A4A04"/>
    <w:rsid w:val="5D3AD319"/>
    <w:rsid w:val="5D3B523A"/>
    <w:rsid w:val="5D52FA41"/>
    <w:rsid w:val="5D555AAA"/>
    <w:rsid w:val="5D66B74C"/>
    <w:rsid w:val="5D849AF9"/>
    <w:rsid w:val="5D91BB75"/>
    <w:rsid w:val="5D9B19EA"/>
    <w:rsid w:val="5DA9C8A2"/>
    <w:rsid w:val="5DABC5F5"/>
    <w:rsid w:val="5DB74DBF"/>
    <w:rsid w:val="5DBA640F"/>
    <w:rsid w:val="5DC1044F"/>
    <w:rsid w:val="5DC29A75"/>
    <w:rsid w:val="5DD7A22E"/>
    <w:rsid w:val="5DD9C716"/>
    <w:rsid w:val="5DD9E77D"/>
    <w:rsid w:val="5DDADC9B"/>
    <w:rsid w:val="5DF60B2B"/>
    <w:rsid w:val="5DFCD2D1"/>
    <w:rsid w:val="5DFEEE10"/>
    <w:rsid w:val="5E03452D"/>
    <w:rsid w:val="5E0EAF2B"/>
    <w:rsid w:val="5E0F4890"/>
    <w:rsid w:val="5E11DBE2"/>
    <w:rsid w:val="5E1C05FF"/>
    <w:rsid w:val="5E20BA60"/>
    <w:rsid w:val="5E28BFA2"/>
    <w:rsid w:val="5E2D828C"/>
    <w:rsid w:val="5E4770C3"/>
    <w:rsid w:val="5E47D5AF"/>
    <w:rsid w:val="5E5E3377"/>
    <w:rsid w:val="5E6D41F3"/>
    <w:rsid w:val="5E721265"/>
    <w:rsid w:val="5E852992"/>
    <w:rsid w:val="5E8BEAB3"/>
    <w:rsid w:val="5E93E3F9"/>
    <w:rsid w:val="5E9BC371"/>
    <w:rsid w:val="5EB6A714"/>
    <w:rsid w:val="5ECD0C8C"/>
    <w:rsid w:val="5ED6A074"/>
    <w:rsid w:val="5EDE30F9"/>
    <w:rsid w:val="5EE53848"/>
    <w:rsid w:val="5EE8F5E0"/>
    <w:rsid w:val="5EF33EE7"/>
    <w:rsid w:val="5F0F0322"/>
    <w:rsid w:val="5F23B145"/>
    <w:rsid w:val="5F277A83"/>
    <w:rsid w:val="5F283AF5"/>
    <w:rsid w:val="5F2D4A78"/>
    <w:rsid w:val="5F31F1DD"/>
    <w:rsid w:val="5F46318B"/>
    <w:rsid w:val="5F4B89D9"/>
    <w:rsid w:val="5F5790B0"/>
    <w:rsid w:val="5F693800"/>
    <w:rsid w:val="5F73D2B3"/>
    <w:rsid w:val="5F7A99E1"/>
    <w:rsid w:val="5F9DB29A"/>
    <w:rsid w:val="5F9E3CEA"/>
    <w:rsid w:val="5FA3F8AF"/>
    <w:rsid w:val="5FADAC43"/>
    <w:rsid w:val="5FBAFD09"/>
    <w:rsid w:val="5FBB07D7"/>
    <w:rsid w:val="5FBC89F5"/>
    <w:rsid w:val="5FC82416"/>
    <w:rsid w:val="5FC849D2"/>
    <w:rsid w:val="5FDF226F"/>
    <w:rsid w:val="5FE3AACA"/>
    <w:rsid w:val="5FEC8B77"/>
    <w:rsid w:val="5FEED84C"/>
    <w:rsid w:val="5FF39747"/>
    <w:rsid w:val="6003B6D2"/>
    <w:rsid w:val="6004D21E"/>
    <w:rsid w:val="60088E00"/>
    <w:rsid w:val="600EAF76"/>
    <w:rsid w:val="602A8779"/>
    <w:rsid w:val="603110EA"/>
    <w:rsid w:val="6033557B"/>
    <w:rsid w:val="603B0060"/>
    <w:rsid w:val="6047C863"/>
    <w:rsid w:val="60614D29"/>
    <w:rsid w:val="6064CB00"/>
    <w:rsid w:val="607471B4"/>
    <w:rsid w:val="60751B18"/>
    <w:rsid w:val="607A9280"/>
    <w:rsid w:val="608371E7"/>
    <w:rsid w:val="608422F5"/>
    <w:rsid w:val="608431D6"/>
    <w:rsid w:val="608C7908"/>
    <w:rsid w:val="608FF984"/>
    <w:rsid w:val="6099CA40"/>
    <w:rsid w:val="609D71A6"/>
    <w:rsid w:val="60A478A8"/>
    <w:rsid w:val="60B4AE7B"/>
    <w:rsid w:val="60BDE622"/>
    <w:rsid w:val="60D9571E"/>
    <w:rsid w:val="60E50780"/>
    <w:rsid w:val="60F76C46"/>
    <w:rsid w:val="61083ED2"/>
    <w:rsid w:val="610C5AC7"/>
    <w:rsid w:val="61347393"/>
    <w:rsid w:val="614073B7"/>
    <w:rsid w:val="614519D9"/>
    <w:rsid w:val="61467A9F"/>
    <w:rsid w:val="615EC1AB"/>
    <w:rsid w:val="616A1137"/>
    <w:rsid w:val="6176CB7D"/>
    <w:rsid w:val="617C6668"/>
    <w:rsid w:val="618A9D40"/>
    <w:rsid w:val="618C70F4"/>
    <w:rsid w:val="6192C729"/>
    <w:rsid w:val="6198F35D"/>
    <w:rsid w:val="619C941E"/>
    <w:rsid w:val="61A0023E"/>
    <w:rsid w:val="61A0AE12"/>
    <w:rsid w:val="61AA1A2E"/>
    <w:rsid w:val="61BC1B33"/>
    <w:rsid w:val="61C0769D"/>
    <w:rsid w:val="61C18333"/>
    <w:rsid w:val="61CE554F"/>
    <w:rsid w:val="61D584DF"/>
    <w:rsid w:val="61DB1D2D"/>
    <w:rsid w:val="61E09153"/>
    <w:rsid w:val="621A2F3A"/>
    <w:rsid w:val="621FED38"/>
    <w:rsid w:val="62211564"/>
    <w:rsid w:val="62214806"/>
    <w:rsid w:val="622A621C"/>
    <w:rsid w:val="622F3DCA"/>
    <w:rsid w:val="6249CF65"/>
    <w:rsid w:val="624BE830"/>
    <w:rsid w:val="6253F5EB"/>
    <w:rsid w:val="6255FEEF"/>
    <w:rsid w:val="6266C818"/>
    <w:rsid w:val="6275E98D"/>
    <w:rsid w:val="627E6BA0"/>
    <w:rsid w:val="628E3199"/>
    <w:rsid w:val="62ABA748"/>
    <w:rsid w:val="62BA0A9F"/>
    <w:rsid w:val="62BA98A2"/>
    <w:rsid w:val="62BF04C6"/>
    <w:rsid w:val="62DB91A6"/>
    <w:rsid w:val="62E715FB"/>
    <w:rsid w:val="62EF4DFD"/>
    <w:rsid w:val="62F5461A"/>
    <w:rsid w:val="62F6C3FB"/>
    <w:rsid w:val="62FA920C"/>
    <w:rsid w:val="62FCFA43"/>
    <w:rsid w:val="6322983E"/>
    <w:rsid w:val="63291504"/>
    <w:rsid w:val="63304D04"/>
    <w:rsid w:val="6336A7B9"/>
    <w:rsid w:val="633B7443"/>
    <w:rsid w:val="633C1D8B"/>
    <w:rsid w:val="635E2F5A"/>
    <w:rsid w:val="637E8BAE"/>
    <w:rsid w:val="63803EE8"/>
    <w:rsid w:val="6383D7C9"/>
    <w:rsid w:val="638DB5C3"/>
    <w:rsid w:val="6392FDE6"/>
    <w:rsid w:val="639AFD12"/>
    <w:rsid w:val="639C7BAB"/>
    <w:rsid w:val="639F8F51"/>
    <w:rsid w:val="63A8DBB4"/>
    <w:rsid w:val="63C83091"/>
    <w:rsid w:val="63CE5EFB"/>
    <w:rsid w:val="63D970A1"/>
    <w:rsid w:val="63DB84B5"/>
    <w:rsid w:val="63DBEA66"/>
    <w:rsid w:val="63E11B87"/>
    <w:rsid w:val="63E6B6F0"/>
    <w:rsid w:val="63F0780F"/>
    <w:rsid w:val="64056DF8"/>
    <w:rsid w:val="640BDE42"/>
    <w:rsid w:val="640D1EE1"/>
    <w:rsid w:val="6412C6F1"/>
    <w:rsid w:val="6421A4FA"/>
    <w:rsid w:val="64224FBF"/>
    <w:rsid w:val="64269134"/>
    <w:rsid w:val="64333DCD"/>
    <w:rsid w:val="64350F95"/>
    <w:rsid w:val="64356EFE"/>
    <w:rsid w:val="64376C7E"/>
    <w:rsid w:val="643C7152"/>
    <w:rsid w:val="644D99B3"/>
    <w:rsid w:val="6458DAF7"/>
    <w:rsid w:val="64603883"/>
    <w:rsid w:val="64614883"/>
    <w:rsid w:val="64649F54"/>
    <w:rsid w:val="6466BD54"/>
    <w:rsid w:val="6468EA19"/>
    <w:rsid w:val="64690499"/>
    <w:rsid w:val="646D08B1"/>
    <w:rsid w:val="647FFDA1"/>
    <w:rsid w:val="6481D70E"/>
    <w:rsid w:val="648741FC"/>
    <w:rsid w:val="648A31FC"/>
    <w:rsid w:val="6495AA10"/>
    <w:rsid w:val="64A62042"/>
    <w:rsid w:val="64A8435A"/>
    <w:rsid w:val="64AA667F"/>
    <w:rsid w:val="64B36E11"/>
    <w:rsid w:val="64B5C2D0"/>
    <w:rsid w:val="64B89F99"/>
    <w:rsid w:val="64BD22E6"/>
    <w:rsid w:val="64CC092E"/>
    <w:rsid w:val="64D06659"/>
    <w:rsid w:val="64DB44DE"/>
    <w:rsid w:val="64E72482"/>
    <w:rsid w:val="64EABBEC"/>
    <w:rsid w:val="64EADFFF"/>
    <w:rsid w:val="64F5983F"/>
    <w:rsid w:val="64F75B6A"/>
    <w:rsid w:val="6513C476"/>
    <w:rsid w:val="651B9A06"/>
    <w:rsid w:val="652E55D3"/>
    <w:rsid w:val="652EE91B"/>
    <w:rsid w:val="65329B7B"/>
    <w:rsid w:val="653A6934"/>
    <w:rsid w:val="6543800C"/>
    <w:rsid w:val="654D48F8"/>
    <w:rsid w:val="65574203"/>
    <w:rsid w:val="6577199C"/>
    <w:rsid w:val="657B12A0"/>
    <w:rsid w:val="657B6996"/>
    <w:rsid w:val="658E266A"/>
    <w:rsid w:val="65919A83"/>
    <w:rsid w:val="659D88ED"/>
    <w:rsid w:val="65B13AAE"/>
    <w:rsid w:val="65B281FB"/>
    <w:rsid w:val="65CB70ED"/>
    <w:rsid w:val="65D162D9"/>
    <w:rsid w:val="65D329FE"/>
    <w:rsid w:val="65ECEAE3"/>
    <w:rsid w:val="65F62770"/>
    <w:rsid w:val="65FBEA67"/>
    <w:rsid w:val="66040066"/>
    <w:rsid w:val="6609EA00"/>
    <w:rsid w:val="661CEDC7"/>
    <w:rsid w:val="662308CF"/>
    <w:rsid w:val="6624A44C"/>
    <w:rsid w:val="6627B7BD"/>
    <w:rsid w:val="662B9C81"/>
    <w:rsid w:val="66389471"/>
    <w:rsid w:val="663C41CF"/>
    <w:rsid w:val="663E09CC"/>
    <w:rsid w:val="6641F0A3"/>
    <w:rsid w:val="666C95CF"/>
    <w:rsid w:val="666D9071"/>
    <w:rsid w:val="6691DA1E"/>
    <w:rsid w:val="66A26F48"/>
    <w:rsid w:val="66ABCF4E"/>
    <w:rsid w:val="66B4A14D"/>
    <w:rsid w:val="66BA7247"/>
    <w:rsid w:val="66CAD0D4"/>
    <w:rsid w:val="66CDF60B"/>
    <w:rsid w:val="66D0A8F8"/>
    <w:rsid w:val="66D521D8"/>
    <w:rsid w:val="66DC1D50"/>
    <w:rsid w:val="66E63CFF"/>
    <w:rsid w:val="66E7DE95"/>
    <w:rsid w:val="66EFFAA0"/>
    <w:rsid w:val="66F9414B"/>
    <w:rsid w:val="66FE0631"/>
    <w:rsid w:val="670A3ED6"/>
    <w:rsid w:val="670F88A0"/>
    <w:rsid w:val="6719DE10"/>
    <w:rsid w:val="6720F622"/>
    <w:rsid w:val="6722D39F"/>
    <w:rsid w:val="6731ACAF"/>
    <w:rsid w:val="6735496D"/>
    <w:rsid w:val="67436965"/>
    <w:rsid w:val="67445170"/>
    <w:rsid w:val="6751B18F"/>
    <w:rsid w:val="67564543"/>
    <w:rsid w:val="67598203"/>
    <w:rsid w:val="6764EF14"/>
    <w:rsid w:val="6767DA20"/>
    <w:rsid w:val="676B7284"/>
    <w:rsid w:val="677710C2"/>
    <w:rsid w:val="67886B82"/>
    <w:rsid w:val="679BFF4B"/>
    <w:rsid w:val="67AD8F09"/>
    <w:rsid w:val="67AD9213"/>
    <w:rsid w:val="67B07CAE"/>
    <w:rsid w:val="67B40F92"/>
    <w:rsid w:val="67B53659"/>
    <w:rsid w:val="67B7831D"/>
    <w:rsid w:val="67B9060B"/>
    <w:rsid w:val="67BF871C"/>
    <w:rsid w:val="67C5A059"/>
    <w:rsid w:val="67C6C2D8"/>
    <w:rsid w:val="67C9B619"/>
    <w:rsid w:val="67CCF7F9"/>
    <w:rsid w:val="67D42854"/>
    <w:rsid w:val="67D4CFDE"/>
    <w:rsid w:val="67DB1E20"/>
    <w:rsid w:val="67E0406D"/>
    <w:rsid w:val="6828B251"/>
    <w:rsid w:val="682B7000"/>
    <w:rsid w:val="683FEE84"/>
    <w:rsid w:val="684F47B0"/>
    <w:rsid w:val="68555757"/>
    <w:rsid w:val="685DD299"/>
    <w:rsid w:val="6872DBDA"/>
    <w:rsid w:val="6872FBA2"/>
    <w:rsid w:val="68801D20"/>
    <w:rsid w:val="6881716F"/>
    <w:rsid w:val="688E1209"/>
    <w:rsid w:val="68946593"/>
    <w:rsid w:val="689567CC"/>
    <w:rsid w:val="689758C9"/>
    <w:rsid w:val="689C8726"/>
    <w:rsid w:val="68AC6335"/>
    <w:rsid w:val="68BA57C9"/>
    <w:rsid w:val="68BE1E84"/>
    <w:rsid w:val="68CF65E3"/>
    <w:rsid w:val="68EB424E"/>
    <w:rsid w:val="69223F1C"/>
    <w:rsid w:val="6948F29C"/>
    <w:rsid w:val="696C8C34"/>
    <w:rsid w:val="696FDD36"/>
    <w:rsid w:val="69720981"/>
    <w:rsid w:val="69768D4C"/>
    <w:rsid w:val="69930534"/>
    <w:rsid w:val="69A23C26"/>
    <w:rsid w:val="69AD4FDB"/>
    <w:rsid w:val="69B36CBB"/>
    <w:rsid w:val="69B7BB81"/>
    <w:rsid w:val="69BC5AEA"/>
    <w:rsid w:val="69C3E2BC"/>
    <w:rsid w:val="69C64DA1"/>
    <w:rsid w:val="69D20080"/>
    <w:rsid w:val="69E73BBE"/>
    <w:rsid w:val="69F9B001"/>
    <w:rsid w:val="69FF1A44"/>
    <w:rsid w:val="6A08D9BD"/>
    <w:rsid w:val="6A1D41D0"/>
    <w:rsid w:val="6A2CDD4B"/>
    <w:rsid w:val="6A3E6299"/>
    <w:rsid w:val="6A46C092"/>
    <w:rsid w:val="6A4EF4FE"/>
    <w:rsid w:val="6A653F94"/>
    <w:rsid w:val="6A66815B"/>
    <w:rsid w:val="6A6A452F"/>
    <w:rsid w:val="6A778EA0"/>
    <w:rsid w:val="6A8609B4"/>
    <w:rsid w:val="6A88D7D0"/>
    <w:rsid w:val="6A8B0DEE"/>
    <w:rsid w:val="6A8CA016"/>
    <w:rsid w:val="6A966EA6"/>
    <w:rsid w:val="6AA2A5E2"/>
    <w:rsid w:val="6AAD3474"/>
    <w:rsid w:val="6AB4C382"/>
    <w:rsid w:val="6ABFD79A"/>
    <w:rsid w:val="6AC75AF2"/>
    <w:rsid w:val="6ACFAC21"/>
    <w:rsid w:val="6AD33466"/>
    <w:rsid w:val="6AD3F23F"/>
    <w:rsid w:val="6AD56473"/>
    <w:rsid w:val="6AD71B61"/>
    <w:rsid w:val="6ADECE9D"/>
    <w:rsid w:val="6AEF30BA"/>
    <w:rsid w:val="6AF249A6"/>
    <w:rsid w:val="6B0523D7"/>
    <w:rsid w:val="6B071C47"/>
    <w:rsid w:val="6B0BC969"/>
    <w:rsid w:val="6B14744E"/>
    <w:rsid w:val="6B20501C"/>
    <w:rsid w:val="6B274A55"/>
    <w:rsid w:val="6B2F2CA6"/>
    <w:rsid w:val="6B357A4F"/>
    <w:rsid w:val="6B3A3FDC"/>
    <w:rsid w:val="6B4784C5"/>
    <w:rsid w:val="6B4E4669"/>
    <w:rsid w:val="6B4E4735"/>
    <w:rsid w:val="6B51EA17"/>
    <w:rsid w:val="6B53FFC1"/>
    <w:rsid w:val="6B5DC35D"/>
    <w:rsid w:val="6B60867B"/>
    <w:rsid w:val="6B628C4E"/>
    <w:rsid w:val="6B66FD14"/>
    <w:rsid w:val="6B695A1D"/>
    <w:rsid w:val="6B74BAF3"/>
    <w:rsid w:val="6B76656E"/>
    <w:rsid w:val="6B7C1BB3"/>
    <w:rsid w:val="6B921A52"/>
    <w:rsid w:val="6BB16901"/>
    <w:rsid w:val="6BB64453"/>
    <w:rsid w:val="6BB8E740"/>
    <w:rsid w:val="6BC6ABA5"/>
    <w:rsid w:val="6BD4C57D"/>
    <w:rsid w:val="6BDCDA0B"/>
    <w:rsid w:val="6BE0568A"/>
    <w:rsid w:val="6BE11546"/>
    <w:rsid w:val="6BE7B040"/>
    <w:rsid w:val="6BF1ED02"/>
    <w:rsid w:val="6BF60F83"/>
    <w:rsid w:val="6BF7B4D3"/>
    <w:rsid w:val="6C076830"/>
    <w:rsid w:val="6C0C4C5C"/>
    <w:rsid w:val="6C13B870"/>
    <w:rsid w:val="6C1A40C7"/>
    <w:rsid w:val="6C42483E"/>
    <w:rsid w:val="6C5E3322"/>
    <w:rsid w:val="6C6F8808"/>
    <w:rsid w:val="6C8F1A56"/>
    <w:rsid w:val="6C93773E"/>
    <w:rsid w:val="6C967351"/>
    <w:rsid w:val="6C97B7E7"/>
    <w:rsid w:val="6CA64F97"/>
    <w:rsid w:val="6CADC8D7"/>
    <w:rsid w:val="6CB2F0AF"/>
    <w:rsid w:val="6CB4C628"/>
    <w:rsid w:val="6CC010F2"/>
    <w:rsid w:val="6CC70438"/>
    <w:rsid w:val="6CCC6612"/>
    <w:rsid w:val="6CE16834"/>
    <w:rsid w:val="6CF43EF3"/>
    <w:rsid w:val="6CFBBC6F"/>
    <w:rsid w:val="6D0537E1"/>
    <w:rsid w:val="6D126593"/>
    <w:rsid w:val="6D14A594"/>
    <w:rsid w:val="6D161193"/>
    <w:rsid w:val="6D189780"/>
    <w:rsid w:val="6D18B628"/>
    <w:rsid w:val="6D2D7C96"/>
    <w:rsid w:val="6D306E7F"/>
    <w:rsid w:val="6D31E060"/>
    <w:rsid w:val="6D35E06B"/>
    <w:rsid w:val="6D4AFF56"/>
    <w:rsid w:val="6D4E7BDA"/>
    <w:rsid w:val="6D4FCE48"/>
    <w:rsid w:val="6D614AB2"/>
    <w:rsid w:val="6D6744F5"/>
    <w:rsid w:val="6D747EF4"/>
    <w:rsid w:val="6D85657C"/>
    <w:rsid w:val="6D8DB715"/>
    <w:rsid w:val="6D978174"/>
    <w:rsid w:val="6DA29B9F"/>
    <w:rsid w:val="6DA58E47"/>
    <w:rsid w:val="6DAEF5AD"/>
    <w:rsid w:val="6DB31456"/>
    <w:rsid w:val="6DB36186"/>
    <w:rsid w:val="6DB4751C"/>
    <w:rsid w:val="6DBB6443"/>
    <w:rsid w:val="6DC01867"/>
    <w:rsid w:val="6DC74910"/>
    <w:rsid w:val="6DCCAA04"/>
    <w:rsid w:val="6DCF7E2C"/>
    <w:rsid w:val="6DD00D9C"/>
    <w:rsid w:val="6DD0B8B8"/>
    <w:rsid w:val="6DF2B0F8"/>
    <w:rsid w:val="6DF6D6D3"/>
    <w:rsid w:val="6DF77A61"/>
    <w:rsid w:val="6DF7D874"/>
    <w:rsid w:val="6DF97121"/>
    <w:rsid w:val="6DFCCE2E"/>
    <w:rsid w:val="6DFDC3B8"/>
    <w:rsid w:val="6E0763AF"/>
    <w:rsid w:val="6E09A541"/>
    <w:rsid w:val="6E2A7DF9"/>
    <w:rsid w:val="6E372737"/>
    <w:rsid w:val="6E37F8C1"/>
    <w:rsid w:val="6E443444"/>
    <w:rsid w:val="6E4F12D5"/>
    <w:rsid w:val="6E50718E"/>
    <w:rsid w:val="6E51E38C"/>
    <w:rsid w:val="6E54A35C"/>
    <w:rsid w:val="6E581B07"/>
    <w:rsid w:val="6E68608C"/>
    <w:rsid w:val="6E70627C"/>
    <w:rsid w:val="6E709CB6"/>
    <w:rsid w:val="6E77692C"/>
    <w:rsid w:val="6E78FDAC"/>
    <w:rsid w:val="6E799910"/>
    <w:rsid w:val="6E94B9CE"/>
    <w:rsid w:val="6E9A4A6C"/>
    <w:rsid w:val="6E9D220B"/>
    <w:rsid w:val="6EAE7BDE"/>
    <w:rsid w:val="6EBC7600"/>
    <w:rsid w:val="6EC15DAA"/>
    <w:rsid w:val="6EC55E08"/>
    <w:rsid w:val="6ECDDC1C"/>
    <w:rsid w:val="6ED1CE42"/>
    <w:rsid w:val="6EE2312B"/>
    <w:rsid w:val="6EE49F68"/>
    <w:rsid w:val="6EE6582E"/>
    <w:rsid w:val="6EF0B827"/>
    <w:rsid w:val="6F0BEAB5"/>
    <w:rsid w:val="6F1EBB9D"/>
    <w:rsid w:val="6F3147DA"/>
    <w:rsid w:val="6F335C66"/>
    <w:rsid w:val="6F39688B"/>
    <w:rsid w:val="6F3B4997"/>
    <w:rsid w:val="6F5F3658"/>
    <w:rsid w:val="6F63DEA7"/>
    <w:rsid w:val="6F647DEB"/>
    <w:rsid w:val="6F65CAD5"/>
    <w:rsid w:val="6F6DD025"/>
    <w:rsid w:val="6F76712B"/>
    <w:rsid w:val="6F7BA25C"/>
    <w:rsid w:val="6F7C46E0"/>
    <w:rsid w:val="6F8FB66B"/>
    <w:rsid w:val="6F913A5D"/>
    <w:rsid w:val="6F921F6C"/>
    <w:rsid w:val="6FA11BFC"/>
    <w:rsid w:val="6FB3C36C"/>
    <w:rsid w:val="6FBFECB7"/>
    <w:rsid w:val="6FCCBE5A"/>
    <w:rsid w:val="6FD308E0"/>
    <w:rsid w:val="6FD5D318"/>
    <w:rsid w:val="6FD86819"/>
    <w:rsid w:val="6FDEA1E6"/>
    <w:rsid w:val="6FE0889C"/>
    <w:rsid w:val="6FE475E6"/>
    <w:rsid w:val="6FF20A95"/>
    <w:rsid w:val="6FF5B89D"/>
    <w:rsid w:val="6FF68037"/>
    <w:rsid w:val="6FF852EB"/>
    <w:rsid w:val="6FF986F1"/>
    <w:rsid w:val="70078259"/>
    <w:rsid w:val="701171B7"/>
    <w:rsid w:val="701460C4"/>
    <w:rsid w:val="7029A512"/>
    <w:rsid w:val="70341E45"/>
    <w:rsid w:val="703C4839"/>
    <w:rsid w:val="703D2838"/>
    <w:rsid w:val="703DB826"/>
    <w:rsid w:val="704159F9"/>
    <w:rsid w:val="705EBDE7"/>
    <w:rsid w:val="707637BF"/>
    <w:rsid w:val="708573FD"/>
    <w:rsid w:val="708D401B"/>
    <w:rsid w:val="7094975B"/>
    <w:rsid w:val="709F0B42"/>
    <w:rsid w:val="70A2FB5A"/>
    <w:rsid w:val="70A863F9"/>
    <w:rsid w:val="70A8EA6D"/>
    <w:rsid w:val="70B08232"/>
    <w:rsid w:val="70BE0E4F"/>
    <w:rsid w:val="70D09EA6"/>
    <w:rsid w:val="70D1B280"/>
    <w:rsid w:val="70F5907E"/>
    <w:rsid w:val="70F7B41D"/>
    <w:rsid w:val="7102D804"/>
    <w:rsid w:val="71103876"/>
    <w:rsid w:val="711835BF"/>
    <w:rsid w:val="71210D7E"/>
    <w:rsid w:val="7129EEA6"/>
    <w:rsid w:val="7133057E"/>
    <w:rsid w:val="71343C38"/>
    <w:rsid w:val="71369C76"/>
    <w:rsid w:val="713CC2F9"/>
    <w:rsid w:val="7148AA3D"/>
    <w:rsid w:val="71493B6A"/>
    <w:rsid w:val="71567126"/>
    <w:rsid w:val="71604203"/>
    <w:rsid w:val="716163F6"/>
    <w:rsid w:val="717A95B7"/>
    <w:rsid w:val="717F8451"/>
    <w:rsid w:val="71855DE7"/>
    <w:rsid w:val="7187F610"/>
    <w:rsid w:val="718EACFE"/>
    <w:rsid w:val="7193F316"/>
    <w:rsid w:val="71B532B4"/>
    <w:rsid w:val="71B6DA72"/>
    <w:rsid w:val="71B72DDD"/>
    <w:rsid w:val="71BA5132"/>
    <w:rsid w:val="71BB6B26"/>
    <w:rsid w:val="71BEB3CF"/>
    <w:rsid w:val="71C2E474"/>
    <w:rsid w:val="71DB4A60"/>
    <w:rsid w:val="71E3E8F7"/>
    <w:rsid w:val="71E46B5D"/>
    <w:rsid w:val="7212F49D"/>
    <w:rsid w:val="7216A391"/>
    <w:rsid w:val="7219066A"/>
    <w:rsid w:val="721DD3C1"/>
    <w:rsid w:val="721E7817"/>
    <w:rsid w:val="722DFB38"/>
    <w:rsid w:val="722EE823"/>
    <w:rsid w:val="723D71E5"/>
    <w:rsid w:val="7243EE83"/>
    <w:rsid w:val="7246E82B"/>
    <w:rsid w:val="724942DB"/>
    <w:rsid w:val="72616305"/>
    <w:rsid w:val="7271EEB5"/>
    <w:rsid w:val="72795A36"/>
    <w:rsid w:val="727D8A62"/>
    <w:rsid w:val="7285451C"/>
    <w:rsid w:val="728D9B41"/>
    <w:rsid w:val="72B99CF6"/>
    <w:rsid w:val="72C1FA46"/>
    <w:rsid w:val="72CB0DCF"/>
    <w:rsid w:val="72DA595F"/>
    <w:rsid w:val="72E0AEBD"/>
    <w:rsid w:val="72EC9C5B"/>
    <w:rsid w:val="72F47A74"/>
    <w:rsid w:val="72F77090"/>
    <w:rsid w:val="72FD6595"/>
    <w:rsid w:val="72FEB422"/>
    <w:rsid w:val="72FF6B7D"/>
    <w:rsid w:val="73106CAA"/>
    <w:rsid w:val="73270551"/>
    <w:rsid w:val="733EA469"/>
    <w:rsid w:val="73434B35"/>
    <w:rsid w:val="734DB71F"/>
    <w:rsid w:val="735BDD85"/>
    <w:rsid w:val="736CB9F6"/>
    <w:rsid w:val="739AA7CF"/>
    <w:rsid w:val="73A0347D"/>
    <w:rsid w:val="73A1CC75"/>
    <w:rsid w:val="73AC0BBE"/>
    <w:rsid w:val="73AF297C"/>
    <w:rsid w:val="73B852DA"/>
    <w:rsid w:val="73B8E354"/>
    <w:rsid w:val="73CF5ED2"/>
    <w:rsid w:val="73DD70A0"/>
    <w:rsid w:val="73EE26D3"/>
    <w:rsid w:val="73F954B7"/>
    <w:rsid w:val="73FA6275"/>
    <w:rsid w:val="740AAAD0"/>
    <w:rsid w:val="741DCDC7"/>
    <w:rsid w:val="742D3140"/>
    <w:rsid w:val="74309E0C"/>
    <w:rsid w:val="74352DED"/>
    <w:rsid w:val="743D1D75"/>
    <w:rsid w:val="744165FE"/>
    <w:rsid w:val="7446D650"/>
    <w:rsid w:val="744F8640"/>
    <w:rsid w:val="74590CF8"/>
    <w:rsid w:val="74759C82"/>
    <w:rsid w:val="747CD2FA"/>
    <w:rsid w:val="748A2359"/>
    <w:rsid w:val="748E37F3"/>
    <w:rsid w:val="748EEC74"/>
    <w:rsid w:val="749BD48B"/>
    <w:rsid w:val="749C730B"/>
    <w:rsid w:val="74A68141"/>
    <w:rsid w:val="74A95174"/>
    <w:rsid w:val="74ACA85F"/>
    <w:rsid w:val="74C117CE"/>
    <w:rsid w:val="74C2D5E2"/>
    <w:rsid w:val="74CEB3B3"/>
    <w:rsid w:val="74D4A052"/>
    <w:rsid w:val="74DEAC9C"/>
    <w:rsid w:val="74E5C10A"/>
    <w:rsid w:val="74E63ED3"/>
    <w:rsid w:val="74EAE5CE"/>
    <w:rsid w:val="75007C45"/>
    <w:rsid w:val="751733A6"/>
    <w:rsid w:val="75263D11"/>
    <w:rsid w:val="75326304"/>
    <w:rsid w:val="7540F185"/>
    <w:rsid w:val="754FEF75"/>
    <w:rsid w:val="7560B13E"/>
    <w:rsid w:val="756812D0"/>
    <w:rsid w:val="75710FB2"/>
    <w:rsid w:val="7576945B"/>
    <w:rsid w:val="75982C5E"/>
    <w:rsid w:val="75A5246F"/>
    <w:rsid w:val="75B0BB30"/>
    <w:rsid w:val="75BDC6C7"/>
    <w:rsid w:val="75C2AE2F"/>
    <w:rsid w:val="75C358D8"/>
    <w:rsid w:val="75DB1159"/>
    <w:rsid w:val="75F15E65"/>
    <w:rsid w:val="75F42D7F"/>
    <w:rsid w:val="7609B199"/>
    <w:rsid w:val="761B3335"/>
    <w:rsid w:val="7634AD3B"/>
    <w:rsid w:val="763B6136"/>
    <w:rsid w:val="76457644"/>
    <w:rsid w:val="764633E1"/>
    <w:rsid w:val="765196B0"/>
    <w:rsid w:val="765C213C"/>
    <w:rsid w:val="76640AB9"/>
    <w:rsid w:val="7675DAE9"/>
    <w:rsid w:val="767D2FFC"/>
    <w:rsid w:val="767F081C"/>
    <w:rsid w:val="768824D2"/>
    <w:rsid w:val="768CA76B"/>
    <w:rsid w:val="768D5B06"/>
    <w:rsid w:val="76911AE2"/>
    <w:rsid w:val="7699ED81"/>
    <w:rsid w:val="76A6CAC2"/>
    <w:rsid w:val="76B8A6C5"/>
    <w:rsid w:val="76B935F1"/>
    <w:rsid w:val="76C77AF0"/>
    <w:rsid w:val="76D7AF4D"/>
    <w:rsid w:val="76DCF5C5"/>
    <w:rsid w:val="76E0720C"/>
    <w:rsid w:val="76E5271E"/>
    <w:rsid w:val="76E8D7B7"/>
    <w:rsid w:val="76EF0F06"/>
    <w:rsid w:val="76F23410"/>
    <w:rsid w:val="76FE2609"/>
    <w:rsid w:val="770B18F6"/>
    <w:rsid w:val="7715A613"/>
    <w:rsid w:val="7725141D"/>
    <w:rsid w:val="772532D2"/>
    <w:rsid w:val="772CA83E"/>
    <w:rsid w:val="773084E7"/>
    <w:rsid w:val="77352E37"/>
    <w:rsid w:val="77397E3D"/>
    <w:rsid w:val="7739D240"/>
    <w:rsid w:val="774F8B34"/>
    <w:rsid w:val="776EF899"/>
    <w:rsid w:val="778F301D"/>
    <w:rsid w:val="77947838"/>
    <w:rsid w:val="77A5ECA8"/>
    <w:rsid w:val="77B3C9B4"/>
    <w:rsid w:val="77BC59F0"/>
    <w:rsid w:val="77C1C25E"/>
    <w:rsid w:val="77D989A5"/>
    <w:rsid w:val="77E04D85"/>
    <w:rsid w:val="77ED6711"/>
    <w:rsid w:val="77F082D3"/>
    <w:rsid w:val="77F0C412"/>
    <w:rsid w:val="78039F8F"/>
    <w:rsid w:val="78075124"/>
    <w:rsid w:val="780ABFF4"/>
    <w:rsid w:val="781B0E23"/>
    <w:rsid w:val="78239A4A"/>
    <w:rsid w:val="7824695E"/>
    <w:rsid w:val="78250DA3"/>
    <w:rsid w:val="7829C6B0"/>
    <w:rsid w:val="782CD79E"/>
    <w:rsid w:val="782E5C2F"/>
    <w:rsid w:val="782F6873"/>
    <w:rsid w:val="78323589"/>
    <w:rsid w:val="7834B6F7"/>
    <w:rsid w:val="784078D9"/>
    <w:rsid w:val="7845A374"/>
    <w:rsid w:val="784860A5"/>
    <w:rsid w:val="7857DD74"/>
    <w:rsid w:val="785B0CC1"/>
    <w:rsid w:val="785F8B5B"/>
    <w:rsid w:val="7860FF66"/>
    <w:rsid w:val="7861B001"/>
    <w:rsid w:val="786D358F"/>
    <w:rsid w:val="786EFE85"/>
    <w:rsid w:val="78727D41"/>
    <w:rsid w:val="787A1A84"/>
    <w:rsid w:val="788AB88D"/>
    <w:rsid w:val="788FD207"/>
    <w:rsid w:val="78952BBF"/>
    <w:rsid w:val="78A813B8"/>
    <w:rsid w:val="78B1D5C8"/>
    <w:rsid w:val="78C13604"/>
    <w:rsid w:val="78C14DB9"/>
    <w:rsid w:val="78C1C756"/>
    <w:rsid w:val="78E7A648"/>
    <w:rsid w:val="78EA8007"/>
    <w:rsid w:val="78F4ADE1"/>
    <w:rsid w:val="7904E299"/>
    <w:rsid w:val="79072E29"/>
    <w:rsid w:val="79180FEB"/>
    <w:rsid w:val="79250C25"/>
    <w:rsid w:val="792B9C35"/>
    <w:rsid w:val="792D3E49"/>
    <w:rsid w:val="793AB86A"/>
    <w:rsid w:val="793E7357"/>
    <w:rsid w:val="794C57E8"/>
    <w:rsid w:val="79585ACA"/>
    <w:rsid w:val="795C5A43"/>
    <w:rsid w:val="795CF36D"/>
    <w:rsid w:val="796742A1"/>
    <w:rsid w:val="796DACCB"/>
    <w:rsid w:val="7971596E"/>
    <w:rsid w:val="79729FD9"/>
    <w:rsid w:val="797F4978"/>
    <w:rsid w:val="798C67E8"/>
    <w:rsid w:val="79932B62"/>
    <w:rsid w:val="7995C61F"/>
    <w:rsid w:val="79A546CE"/>
    <w:rsid w:val="79B002B3"/>
    <w:rsid w:val="79BBBCA3"/>
    <w:rsid w:val="79BE22A5"/>
    <w:rsid w:val="79CA42EA"/>
    <w:rsid w:val="79CE05EA"/>
    <w:rsid w:val="79D7112F"/>
    <w:rsid w:val="79D862E4"/>
    <w:rsid w:val="79E02481"/>
    <w:rsid w:val="79E56B8C"/>
    <w:rsid w:val="79F0F3C9"/>
    <w:rsid w:val="79F9586E"/>
    <w:rsid w:val="79FC841D"/>
    <w:rsid w:val="79FD21AC"/>
    <w:rsid w:val="7A1BD8B4"/>
    <w:rsid w:val="7A21D258"/>
    <w:rsid w:val="7A279769"/>
    <w:rsid w:val="7A3D330A"/>
    <w:rsid w:val="7A46AC22"/>
    <w:rsid w:val="7A485495"/>
    <w:rsid w:val="7A59B2E4"/>
    <w:rsid w:val="7A59F5DB"/>
    <w:rsid w:val="7A6E6E5B"/>
    <w:rsid w:val="7A86FC86"/>
    <w:rsid w:val="7A8887E8"/>
    <w:rsid w:val="7A94BE7E"/>
    <w:rsid w:val="7A9C72C4"/>
    <w:rsid w:val="7AA08D27"/>
    <w:rsid w:val="7AAA0E7D"/>
    <w:rsid w:val="7AC1466F"/>
    <w:rsid w:val="7AC634B1"/>
    <w:rsid w:val="7AD20C6F"/>
    <w:rsid w:val="7AE62ED5"/>
    <w:rsid w:val="7AF88314"/>
    <w:rsid w:val="7B09ADD8"/>
    <w:rsid w:val="7B153F60"/>
    <w:rsid w:val="7B1E1BC2"/>
    <w:rsid w:val="7B222D94"/>
    <w:rsid w:val="7B24F486"/>
    <w:rsid w:val="7B3AA9FF"/>
    <w:rsid w:val="7B4F9C43"/>
    <w:rsid w:val="7B563E91"/>
    <w:rsid w:val="7B5F2C1F"/>
    <w:rsid w:val="7B656DDC"/>
    <w:rsid w:val="7B74387E"/>
    <w:rsid w:val="7B79489C"/>
    <w:rsid w:val="7BB0E906"/>
    <w:rsid w:val="7BB3DFB6"/>
    <w:rsid w:val="7BB9FE0E"/>
    <w:rsid w:val="7BC0701A"/>
    <w:rsid w:val="7BCC10CB"/>
    <w:rsid w:val="7BE27220"/>
    <w:rsid w:val="7C1DB4EC"/>
    <w:rsid w:val="7C2C0912"/>
    <w:rsid w:val="7C3B2943"/>
    <w:rsid w:val="7C3F40DE"/>
    <w:rsid w:val="7C474825"/>
    <w:rsid w:val="7C608FB3"/>
    <w:rsid w:val="7C6BCBA8"/>
    <w:rsid w:val="7C70ADF4"/>
    <w:rsid w:val="7C72592C"/>
    <w:rsid w:val="7C81A8E5"/>
    <w:rsid w:val="7C983729"/>
    <w:rsid w:val="7C9D5E25"/>
    <w:rsid w:val="7CA10B69"/>
    <w:rsid w:val="7CA57E39"/>
    <w:rsid w:val="7CAE90DB"/>
    <w:rsid w:val="7CBDE7E6"/>
    <w:rsid w:val="7CC22131"/>
    <w:rsid w:val="7CC98D5C"/>
    <w:rsid w:val="7CCD9321"/>
    <w:rsid w:val="7CEA6910"/>
    <w:rsid w:val="7CEB6AC9"/>
    <w:rsid w:val="7CF483E9"/>
    <w:rsid w:val="7CF978F0"/>
    <w:rsid w:val="7CFCDBE0"/>
    <w:rsid w:val="7D0EA60F"/>
    <w:rsid w:val="7D118C58"/>
    <w:rsid w:val="7D19D639"/>
    <w:rsid w:val="7D2E92DE"/>
    <w:rsid w:val="7D37B22B"/>
    <w:rsid w:val="7D38B3F5"/>
    <w:rsid w:val="7D43BC27"/>
    <w:rsid w:val="7D4944CC"/>
    <w:rsid w:val="7D4AA4F0"/>
    <w:rsid w:val="7D5C2E53"/>
    <w:rsid w:val="7D63405C"/>
    <w:rsid w:val="7D63A740"/>
    <w:rsid w:val="7D699405"/>
    <w:rsid w:val="7D7B7369"/>
    <w:rsid w:val="7D821D9C"/>
    <w:rsid w:val="7D862480"/>
    <w:rsid w:val="7D86EA4D"/>
    <w:rsid w:val="7D938173"/>
    <w:rsid w:val="7DA657E6"/>
    <w:rsid w:val="7DAA7A85"/>
    <w:rsid w:val="7DB15D6E"/>
    <w:rsid w:val="7DB5D04C"/>
    <w:rsid w:val="7DC2621B"/>
    <w:rsid w:val="7DC9329E"/>
    <w:rsid w:val="7DCF263D"/>
    <w:rsid w:val="7DD1D033"/>
    <w:rsid w:val="7DED872E"/>
    <w:rsid w:val="7DEEDF94"/>
    <w:rsid w:val="7E0E600D"/>
    <w:rsid w:val="7E1232BC"/>
    <w:rsid w:val="7E1ADF7E"/>
    <w:rsid w:val="7E1DF1BA"/>
    <w:rsid w:val="7E2566CC"/>
    <w:rsid w:val="7E3A8766"/>
    <w:rsid w:val="7E48E032"/>
    <w:rsid w:val="7E5843C2"/>
    <w:rsid w:val="7E5CAA8E"/>
    <w:rsid w:val="7E62D766"/>
    <w:rsid w:val="7E65A9AD"/>
    <w:rsid w:val="7E71E245"/>
    <w:rsid w:val="7E7708B1"/>
    <w:rsid w:val="7E826D36"/>
    <w:rsid w:val="7E855AF2"/>
    <w:rsid w:val="7E88B63B"/>
    <w:rsid w:val="7E944FBB"/>
    <w:rsid w:val="7E9D774E"/>
    <w:rsid w:val="7E9F928C"/>
    <w:rsid w:val="7EA1A5F5"/>
    <w:rsid w:val="7EB5AD4F"/>
    <w:rsid w:val="7EB82C98"/>
    <w:rsid w:val="7EC4F9AE"/>
    <w:rsid w:val="7EC6633F"/>
    <w:rsid w:val="7ED966EB"/>
    <w:rsid w:val="7EE0D69D"/>
    <w:rsid w:val="7EF4A285"/>
    <w:rsid w:val="7F0A792F"/>
    <w:rsid w:val="7F19B1D6"/>
    <w:rsid w:val="7F19C3B8"/>
    <w:rsid w:val="7F22B784"/>
    <w:rsid w:val="7F30645A"/>
    <w:rsid w:val="7F357836"/>
    <w:rsid w:val="7F48D0A5"/>
    <w:rsid w:val="7F4E6575"/>
    <w:rsid w:val="7F5EA910"/>
    <w:rsid w:val="7F5EBEA9"/>
    <w:rsid w:val="7F695DA0"/>
    <w:rsid w:val="7F6FE3E7"/>
    <w:rsid w:val="7F8F99EF"/>
    <w:rsid w:val="7F9593CE"/>
    <w:rsid w:val="7F96DEBA"/>
    <w:rsid w:val="7F993484"/>
    <w:rsid w:val="7FAC2450"/>
    <w:rsid w:val="7FB3C729"/>
    <w:rsid w:val="7FBAA7E5"/>
    <w:rsid w:val="7FC9031A"/>
    <w:rsid w:val="7FCDCDE3"/>
    <w:rsid w:val="7FD16D4C"/>
    <w:rsid w:val="7FDAB4EB"/>
    <w:rsid w:val="7FE89F2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CE7DBE3"/>
  <w15:chartTrackingRefBased/>
  <w15:docId w15:val="{D9C74CE9-05A3-4EAC-9E2D-3EDF03053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4403C"/>
    <w:rPr>
      <w:rFonts w:eastAsia="MS Mincho"/>
      <w:sz w:val="24"/>
      <w:szCs w:val="24"/>
      <w:lang w:eastAsia="ja-JP"/>
    </w:rPr>
  </w:style>
  <w:style w:type="paragraph" w:styleId="Heading1">
    <w:name w:val="heading 1"/>
    <w:basedOn w:val="Normal"/>
    <w:next w:val="Normal"/>
    <w:qFormat/>
    <w:rsid w:val="0034403C"/>
    <w:pPr>
      <w:keepNext/>
      <w:outlineLvl w:val="0"/>
    </w:pPr>
    <w:rPr>
      <w:rFonts w:eastAsia="Times New Roman"/>
      <w:b/>
      <w:szCs w:val="20"/>
      <w:lang w:eastAsia="en-GB"/>
    </w:rPr>
  </w:style>
  <w:style w:type="paragraph" w:styleId="Heading2">
    <w:name w:val="heading 2"/>
    <w:basedOn w:val="Normal"/>
    <w:next w:val="Normal"/>
    <w:qFormat/>
    <w:rsid w:val="007424EC"/>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34403C"/>
    <w:pPr>
      <w:keepNext/>
      <w:ind w:left="709" w:hanging="709"/>
      <w:outlineLvl w:val="2"/>
    </w:pPr>
    <w:rPr>
      <w:rFonts w:ascii="Arial" w:eastAsia="Times New Roman" w:hAnsi="Arial"/>
      <w:b/>
      <w:sz w:val="22"/>
      <w:szCs w:val="20"/>
      <w:lang w:eastAsia="en-GB"/>
    </w:rPr>
  </w:style>
  <w:style w:type="paragraph" w:styleId="Heading4">
    <w:name w:val="heading 4"/>
    <w:basedOn w:val="Normal"/>
    <w:next w:val="Normal"/>
    <w:qFormat/>
    <w:rsid w:val="007424EC"/>
    <w:pPr>
      <w:keepNext/>
      <w:ind w:right="-143"/>
      <w:jc w:val="both"/>
      <w:outlineLvl w:val="3"/>
    </w:pPr>
    <w:rPr>
      <w:rFonts w:eastAsia="Times New Roman"/>
      <w:b/>
      <w:szCs w:val="20"/>
      <w:lang w:eastAsia="en-US"/>
    </w:rPr>
  </w:style>
  <w:style w:type="paragraph" w:styleId="Heading5">
    <w:name w:val="heading 5"/>
    <w:basedOn w:val="Normal"/>
    <w:next w:val="Normal"/>
    <w:qFormat/>
    <w:rsid w:val="007424EC"/>
    <w:pPr>
      <w:keepNext/>
      <w:jc w:val="both"/>
      <w:outlineLvl w:val="4"/>
    </w:pPr>
    <w:rPr>
      <w:rFonts w:eastAsia="Times New Roman"/>
      <w:b/>
      <w:szCs w:val="20"/>
      <w:lang w:eastAsia="en-GB"/>
    </w:rPr>
  </w:style>
  <w:style w:type="paragraph" w:styleId="Heading6">
    <w:name w:val="heading 6"/>
    <w:basedOn w:val="Normal"/>
    <w:next w:val="Normal"/>
    <w:qFormat/>
    <w:rsid w:val="007424EC"/>
    <w:pPr>
      <w:keepNext/>
      <w:outlineLvl w:val="5"/>
    </w:pPr>
    <w:rPr>
      <w:rFonts w:eastAsia="Times New Roman"/>
      <w:b/>
      <w:i/>
      <w:szCs w:val="20"/>
      <w:lang w:eastAsia="en-US"/>
    </w:rPr>
  </w:style>
  <w:style w:type="paragraph" w:styleId="Heading7">
    <w:name w:val="heading 7"/>
    <w:basedOn w:val="Normal"/>
    <w:next w:val="Normal"/>
    <w:qFormat/>
    <w:rsid w:val="00156589"/>
    <w:pPr>
      <w:spacing w:before="240" w:after="60"/>
      <w:outlineLvl w:val="6"/>
    </w:pPr>
  </w:style>
  <w:style w:type="paragraph" w:styleId="Heading8">
    <w:name w:val="heading 8"/>
    <w:basedOn w:val="Normal"/>
    <w:next w:val="Normal"/>
    <w:qFormat/>
    <w:rsid w:val="007424EC"/>
    <w:pPr>
      <w:keepNext/>
      <w:outlineLvl w:val="7"/>
    </w:pPr>
    <w:rPr>
      <w:rFonts w:ascii="Arial" w:eastAsia="Times New Roman" w:hAnsi="Arial"/>
      <w:snapToGrid w:val="0"/>
      <w:color w:val="800000"/>
      <w:sz w:val="22"/>
      <w:szCs w:val="20"/>
      <w:u w:val="single"/>
      <w:lang w:eastAsia="en-US"/>
    </w:rPr>
  </w:style>
  <w:style w:type="paragraph" w:styleId="Heading9">
    <w:name w:val="heading 9"/>
    <w:basedOn w:val="Normal"/>
    <w:next w:val="Normal"/>
    <w:qFormat/>
    <w:rsid w:val="007424EC"/>
    <w:pPr>
      <w:keepNext/>
      <w:outlineLvl w:val="8"/>
    </w:pPr>
    <w:rPr>
      <w:rFonts w:ascii="Times New (W1)" w:eastAsia="Times New Roman" w:hAnsi="Times New (W1)"/>
      <w:b/>
      <w:color w:val="00000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34403C"/>
    <w:pPr>
      <w:tabs>
        <w:tab w:val="center" w:pos="4153"/>
        <w:tab w:val="right" w:pos="8306"/>
      </w:tabs>
    </w:pPr>
  </w:style>
  <w:style w:type="character" w:styleId="PageNumber">
    <w:name w:val="page number"/>
    <w:basedOn w:val="DefaultParagraphFont"/>
    <w:rsid w:val="0034403C"/>
  </w:style>
  <w:style w:type="character" w:styleId="Hyperlink">
    <w:name w:val="Hyperlink"/>
    <w:rsid w:val="0034403C"/>
    <w:rPr>
      <w:color w:val="0000FF"/>
      <w:u w:val="single"/>
    </w:rPr>
  </w:style>
  <w:style w:type="paragraph" w:styleId="BodyText">
    <w:name w:val="Body Text"/>
    <w:basedOn w:val="Normal"/>
    <w:link w:val="BodyTextChar"/>
    <w:rsid w:val="007424EC"/>
    <w:rPr>
      <w:rFonts w:eastAsia="Times New Roman"/>
      <w:szCs w:val="20"/>
      <w:lang w:eastAsia="en-GB"/>
    </w:rPr>
  </w:style>
  <w:style w:type="paragraph" w:styleId="FootnoteText">
    <w:name w:val="footnote text"/>
    <w:basedOn w:val="Normal"/>
    <w:semiHidden/>
    <w:rsid w:val="007424EC"/>
    <w:rPr>
      <w:rFonts w:ascii="Dutch801SWC" w:eastAsia="Times New Roman" w:hAnsi="Dutch801SWC"/>
      <w:sz w:val="20"/>
      <w:szCs w:val="20"/>
      <w:lang w:eastAsia="en-US"/>
    </w:rPr>
  </w:style>
  <w:style w:type="character" w:styleId="FootnoteReference">
    <w:name w:val="footnote reference"/>
    <w:semiHidden/>
    <w:rsid w:val="007424EC"/>
    <w:rPr>
      <w:vertAlign w:val="superscript"/>
    </w:rPr>
  </w:style>
  <w:style w:type="paragraph" w:styleId="Header">
    <w:name w:val="header"/>
    <w:basedOn w:val="Normal"/>
    <w:rsid w:val="007424EC"/>
    <w:pPr>
      <w:tabs>
        <w:tab w:val="center" w:pos="4153"/>
        <w:tab w:val="right" w:pos="8306"/>
      </w:tabs>
    </w:pPr>
    <w:rPr>
      <w:rFonts w:ascii="Arial" w:eastAsia="Times New Roman" w:hAnsi="Arial"/>
      <w:sz w:val="20"/>
      <w:szCs w:val="20"/>
      <w:lang w:eastAsia="en-GB"/>
    </w:rPr>
  </w:style>
  <w:style w:type="paragraph" w:styleId="BodyTextIndent">
    <w:name w:val="Body Text Indent"/>
    <w:basedOn w:val="Normal"/>
    <w:rsid w:val="007424EC"/>
    <w:pPr>
      <w:tabs>
        <w:tab w:val="left" w:pos="0"/>
        <w:tab w:val="left" w:pos="566"/>
        <w:tab w:val="left" w:pos="1133"/>
        <w:tab w:val="left" w:pos="1699"/>
        <w:tab w:val="left" w:pos="2266"/>
        <w:tab w:val="left" w:pos="2832"/>
        <w:tab w:val="left" w:pos="3398"/>
        <w:tab w:val="left" w:pos="3965"/>
        <w:tab w:val="left" w:pos="4531"/>
        <w:tab w:val="left" w:pos="5098"/>
        <w:tab w:val="left" w:pos="5664"/>
        <w:tab w:val="left" w:pos="6230"/>
        <w:tab w:val="left" w:pos="6797"/>
        <w:tab w:val="left" w:pos="7363"/>
        <w:tab w:val="left" w:pos="7930"/>
        <w:tab w:val="left" w:pos="8496"/>
      </w:tabs>
      <w:spacing w:line="240" w:lineRule="atLeast"/>
    </w:pPr>
    <w:rPr>
      <w:rFonts w:eastAsia="Times New Roman"/>
      <w:i/>
      <w:szCs w:val="20"/>
      <w:lang w:eastAsia="en-US"/>
    </w:rPr>
  </w:style>
  <w:style w:type="paragraph" w:styleId="BodyText3">
    <w:name w:val="Body Text 3"/>
    <w:basedOn w:val="Normal"/>
    <w:rsid w:val="007424EC"/>
    <w:rPr>
      <w:rFonts w:eastAsia="Times New Roman"/>
      <w:szCs w:val="20"/>
      <w:lang w:eastAsia="en-US"/>
    </w:rPr>
  </w:style>
  <w:style w:type="paragraph" w:styleId="BodyTextIndent2">
    <w:name w:val="Body Text Indent 2"/>
    <w:basedOn w:val="Normal"/>
    <w:rsid w:val="007424EC"/>
    <w:pPr>
      <w:ind w:left="720" w:hanging="720"/>
    </w:pPr>
    <w:rPr>
      <w:rFonts w:eastAsia="Times New Roman"/>
      <w:szCs w:val="20"/>
      <w:lang w:eastAsia="en-GB"/>
    </w:rPr>
  </w:style>
  <w:style w:type="paragraph" w:styleId="BodyText2">
    <w:name w:val="Body Text 2"/>
    <w:basedOn w:val="Normal"/>
    <w:rsid w:val="007424EC"/>
    <w:rPr>
      <w:rFonts w:eastAsia="Times New Roman"/>
      <w:snapToGrid w:val="0"/>
      <w:color w:val="000000"/>
      <w:szCs w:val="20"/>
      <w:lang w:eastAsia="en-GB"/>
    </w:rPr>
  </w:style>
  <w:style w:type="paragraph" w:styleId="BodyTextIndent3">
    <w:name w:val="Body Text Indent 3"/>
    <w:basedOn w:val="Normal"/>
    <w:rsid w:val="007424EC"/>
    <w:pPr>
      <w:ind w:left="1440" w:hanging="720"/>
    </w:pPr>
    <w:rPr>
      <w:rFonts w:eastAsia="Times New Roman"/>
      <w:szCs w:val="20"/>
      <w:lang w:eastAsia="en-GB"/>
    </w:rPr>
  </w:style>
  <w:style w:type="paragraph" w:customStyle="1" w:styleId="normalarial11">
    <w:name w:val="normal arial 11"/>
    <w:basedOn w:val="Normal"/>
    <w:rsid w:val="007424EC"/>
    <w:rPr>
      <w:rFonts w:ascii="Arial" w:eastAsia="Times New Roman" w:hAnsi="Arial"/>
      <w:sz w:val="22"/>
      <w:szCs w:val="20"/>
      <w:lang w:eastAsia="en-GB"/>
    </w:rPr>
  </w:style>
  <w:style w:type="paragraph" w:styleId="List">
    <w:name w:val="List"/>
    <w:basedOn w:val="Normal"/>
    <w:rsid w:val="007424EC"/>
    <w:pPr>
      <w:ind w:left="283" w:hanging="283"/>
    </w:pPr>
    <w:rPr>
      <w:rFonts w:eastAsia="Times New Roman"/>
      <w:sz w:val="20"/>
      <w:szCs w:val="20"/>
      <w:lang w:eastAsia="en-GB"/>
    </w:rPr>
  </w:style>
  <w:style w:type="paragraph" w:styleId="ListBullet">
    <w:name w:val="List Bullet"/>
    <w:basedOn w:val="Normal"/>
    <w:autoRedefine/>
    <w:rsid w:val="009746FF"/>
    <w:pPr>
      <w:tabs>
        <w:tab w:val="left" w:pos="960"/>
      </w:tabs>
    </w:pPr>
    <w:rPr>
      <w:rFonts w:ascii="Arial" w:eastAsia="Times New Roman" w:hAnsi="Arial" w:cs="Arial"/>
      <w:sz w:val="22"/>
      <w:szCs w:val="22"/>
      <w:lang w:eastAsia="en-GB"/>
    </w:rPr>
  </w:style>
  <w:style w:type="paragraph" w:styleId="ListBullet2">
    <w:name w:val="List Bullet 2"/>
    <w:basedOn w:val="Normal"/>
    <w:autoRedefine/>
    <w:rsid w:val="00045C8F"/>
    <w:pPr>
      <w:ind w:left="1440" w:hanging="480"/>
    </w:pPr>
    <w:rPr>
      <w:rFonts w:ascii="Arial" w:eastAsia="Times New Roman" w:hAnsi="Arial" w:cs="Arial"/>
      <w:sz w:val="22"/>
      <w:szCs w:val="22"/>
      <w:lang w:eastAsia="en-GB"/>
    </w:rPr>
  </w:style>
  <w:style w:type="paragraph" w:styleId="ListBullet4">
    <w:name w:val="List Bullet 4"/>
    <w:basedOn w:val="Normal"/>
    <w:autoRedefine/>
    <w:rsid w:val="00C41927"/>
    <w:pPr>
      <w:ind w:left="960" w:hanging="960"/>
    </w:pPr>
    <w:rPr>
      <w:rFonts w:ascii="Arial" w:eastAsia="Times New Roman" w:hAnsi="Arial"/>
      <w:sz w:val="22"/>
      <w:szCs w:val="22"/>
      <w:lang w:eastAsia="en-US"/>
    </w:rPr>
  </w:style>
  <w:style w:type="paragraph" w:customStyle="1" w:styleId="ListSubsidary">
    <w:name w:val="List Subsidary"/>
    <w:basedOn w:val="Normal"/>
    <w:rsid w:val="007424EC"/>
    <w:pPr>
      <w:tabs>
        <w:tab w:val="left" w:pos="1320"/>
      </w:tabs>
      <w:spacing w:after="60"/>
      <w:ind w:left="1320" w:hanging="240"/>
    </w:pPr>
    <w:rPr>
      <w:rFonts w:ascii="Dutch801SWC" w:eastAsia="Times New Roman" w:hAnsi="Dutch801SWC"/>
      <w:sz w:val="20"/>
      <w:szCs w:val="20"/>
      <w:lang w:eastAsia="en-US"/>
    </w:rPr>
  </w:style>
  <w:style w:type="paragraph" w:styleId="Title">
    <w:name w:val="Title"/>
    <w:basedOn w:val="Normal"/>
    <w:qFormat/>
    <w:rsid w:val="007424EC"/>
    <w:pPr>
      <w:jc w:val="center"/>
    </w:pPr>
    <w:rPr>
      <w:rFonts w:eastAsia="Times New Roman"/>
      <w:b/>
      <w:sz w:val="28"/>
      <w:szCs w:val="20"/>
      <w:u w:val="single"/>
      <w:lang w:eastAsia="en-GB"/>
    </w:rPr>
  </w:style>
  <w:style w:type="paragraph" w:styleId="Subtitle">
    <w:name w:val="Subtitle"/>
    <w:basedOn w:val="Normal"/>
    <w:qFormat/>
    <w:rsid w:val="007424EC"/>
    <w:rPr>
      <w:rFonts w:ascii="Arial" w:eastAsia="Times New Roman" w:hAnsi="Arial"/>
      <w:b/>
      <w:sz w:val="20"/>
      <w:szCs w:val="20"/>
      <w:lang w:eastAsia="en-GB"/>
    </w:rPr>
  </w:style>
  <w:style w:type="table" w:styleId="TableGrid">
    <w:name w:val="Table Grid"/>
    <w:basedOn w:val="TableNormal"/>
    <w:uiPriority w:val="39"/>
    <w:rsid w:val="001565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156589"/>
    <w:rPr>
      <w:rFonts w:ascii="Tahoma" w:hAnsi="Tahoma" w:cs="Tahoma"/>
      <w:sz w:val="16"/>
      <w:szCs w:val="16"/>
    </w:rPr>
  </w:style>
  <w:style w:type="paragraph" w:styleId="NormalWeb">
    <w:name w:val="Normal (Web)"/>
    <w:basedOn w:val="Normal"/>
    <w:rsid w:val="00C7261A"/>
    <w:pPr>
      <w:spacing w:before="100" w:beforeAutospacing="1" w:after="100" w:afterAutospacing="1"/>
    </w:pPr>
    <w:rPr>
      <w:rFonts w:eastAsia="Times New Roman"/>
      <w:lang w:eastAsia="en-GB"/>
    </w:rPr>
  </w:style>
  <w:style w:type="paragraph" w:customStyle="1" w:styleId="DMSTitle">
    <w:name w:val="DMS_Title"/>
    <w:basedOn w:val="Normal"/>
    <w:next w:val="Normal"/>
    <w:rsid w:val="00C7261A"/>
    <w:pPr>
      <w:keepLines/>
      <w:autoSpaceDE w:val="0"/>
      <w:autoSpaceDN w:val="0"/>
      <w:spacing w:before="480" w:after="240"/>
    </w:pPr>
    <w:rPr>
      <w:rFonts w:eastAsia="Times New Roman"/>
      <w:b/>
      <w:bCs/>
      <w:noProof/>
      <w:sz w:val="36"/>
      <w:szCs w:val="36"/>
      <w:lang w:val="en-US" w:eastAsia="en-GB"/>
    </w:rPr>
  </w:style>
  <w:style w:type="paragraph" w:styleId="TOC2">
    <w:name w:val="toc 2"/>
    <w:basedOn w:val="Normal"/>
    <w:next w:val="Normal"/>
    <w:autoRedefine/>
    <w:semiHidden/>
    <w:rsid w:val="001D3F8F"/>
    <w:pPr>
      <w:keepLines/>
      <w:tabs>
        <w:tab w:val="right" w:leader="dot" w:pos="9016"/>
      </w:tabs>
      <w:autoSpaceDE w:val="0"/>
      <w:autoSpaceDN w:val="0"/>
      <w:ind w:left="960" w:hanging="960"/>
    </w:pPr>
    <w:rPr>
      <w:rFonts w:eastAsia="Times New Roman"/>
      <w:noProof/>
      <w:sz w:val="22"/>
      <w:szCs w:val="22"/>
      <w:lang w:val="en-US" w:eastAsia="en-GB"/>
    </w:rPr>
  </w:style>
  <w:style w:type="paragraph" w:styleId="TOC1">
    <w:name w:val="toc 1"/>
    <w:basedOn w:val="Normal"/>
    <w:next w:val="Normal"/>
    <w:autoRedefine/>
    <w:semiHidden/>
    <w:rsid w:val="00C7261A"/>
    <w:pPr>
      <w:keepLines/>
      <w:tabs>
        <w:tab w:val="left" w:pos="440"/>
        <w:tab w:val="right" w:leader="dot" w:pos="9016"/>
      </w:tabs>
      <w:autoSpaceDE w:val="0"/>
      <w:autoSpaceDN w:val="0"/>
      <w:spacing w:before="120" w:after="120"/>
    </w:pPr>
    <w:rPr>
      <w:rFonts w:eastAsia="Times New Roman"/>
      <w:b/>
      <w:bCs/>
      <w:noProof/>
      <w:sz w:val="22"/>
      <w:szCs w:val="22"/>
      <w:lang w:val="en-US" w:eastAsia="en-GB"/>
    </w:rPr>
  </w:style>
  <w:style w:type="paragraph" w:styleId="Caption">
    <w:name w:val="caption"/>
    <w:basedOn w:val="Normal"/>
    <w:next w:val="Normal"/>
    <w:qFormat/>
    <w:rsid w:val="00C7261A"/>
    <w:pPr>
      <w:keepLines/>
      <w:autoSpaceDE w:val="0"/>
      <w:autoSpaceDN w:val="0"/>
      <w:spacing w:before="120" w:after="120"/>
    </w:pPr>
    <w:rPr>
      <w:rFonts w:eastAsia="Times New Roman"/>
      <w:b/>
      <w:bCs/>
      <w:sz w:val="22"/>
      <w:szCs w:val="22"/>
      <w:lang w:eastAsia="en-GB"/>
    </w:rPr>
  </w:style>
  <w:style w:type="paragraph" w:styleId="TableofFigures">
    <w:name w:val="table of figures"/>
    <w:basedOn w:val="Normal"/>
    <w:next w:val="Normal"/>
    <w:semiHidden/>
    <w:rsid w:val="00C7261A"/>
    <w:pPr>
      <w:keepLines/>
      <w:autoSpaceDE w:val="0"/>
      <w:autoSpaceDN w:val="0"/>
      <w:spacing w:before="120"/>
      <w:ind w:left="440" w:hanging="440"/>
    </w:pPr>
    <w:rPr>
      <w:rFonts w:eastAsia="Times New Roman"/>
      <w:sz w:val="22"/>
      <w:szCs w:val="22"/>
      <w:lang w:eastAsia="en-GB"/>
    </w:rPr>
  </w:style>
  <w:style w:type="paragraph" w:customStyle="1" w:styleId="DMSNormal">
    <w:name w:val="DMS_Normal"/>
    <w:rsid w:val="00C7261A"/>
    <w:pPr>
      <w:keepLines/>
      <w:autoSpaceDE w:val="0"/>
      <w:autoSpaceDN w:val="0"/>
      <w:spacing w:before="120"/>
    </w:pPr>
    <w:rPr>
      <w:noProof/>
      <w:sz w:val="22"/>
      <w:szCs w:val="22"/>
      <w:lang w:val="en-US"/>
    </w:rPr>
  </w:style>
  <w:style w:type="paragraph" w:customStyle="1" w:styleId="DMSFooter">
    <w:name w:val="DMS_Footer"/>
    <w:basedOn w:val="DMSNormal"/>
    <w:rsid w:val="00C7261A"/>
    <w:pPr>
      <w:tabs>
        <w:tab w:val="right" w:pos="9000"/>
      </w:tabs>
    </w:pPr>
    <w:rPr>
      <w:color w:val="808080"/>
      <w:sz w:val="20"/>
      <w:szCs w:val="20"/>
    </w:rPr>
  </w:style>
  <w:style w:type="paragraph" w:customStyle="1" w:styleId="DMSHeader">
    <w:name w:val="DMS_Header"/>
    <w:basedOn w:val="DMSFooter"/>
    <w:rsid w:val="00C7261A"/>
  </w:style>
  <w:style w:type="paragraph" w:customStyle="1" w:styleId="DMSHeading1">
    <w:name w:val="DMS_Heading1"/>
    <w:basedOn w:val="DMSNormal"/>
    <w:next w:val="DMSNormal"/>
    <w:rsid w:val="00C7261A"/>
    <w:pPr>
      <w:keepNext/>
      <w:pageBreakBefore/>
      <w:tabs>
        <w:tab w:val="num" w:pos="880"/>
      </w:tabs>
      <w:spacing w:before="360"/>
      <w:ind w:left="880" w:hanging="454"/>
      <w:outlineLvl w:val="0"/>
    </w:pPr>
    <w:rPr>
      <w:b/>
      <w:bCs/>
      <w:sz w:val="28"/>
      <w:szCs w:val="28"/>
    </w:rPr>
  </w:style>
  <w:style w:type="paragraph" w:customStyle="1" w:styleId="DMSHeading2">
    <w:name w:val="DMS_Heading2"/>
    <w:basedOn w:val="DMSHeading1"/>
    <w:next w:val="DMSNormal"/>
    <w:rsid w:val="00C7261A"/>
    <w:pPr>
      <w:pageBreakBefore w:val="0"/>
      <w:numPr>
        <w:numId w:val="18"/>
      </w:numPr>
      <w:spacing w:before="180"/>
      <w:outlineLvl w:val="1"/>
    </w:pPr>
    <w:rPr>
      <w:sz w:val="22"/>
      <w:szCs w:val="22"/>
    </w:rPr>
  </w:style>
  <w:style w:type="paragraph" w:customStyle="1" w:styleId="DMSPublicationAddress">
    <w:name w:val="DMS_PublicationAddress"/>
    <w:basedOn w:val="DMSNormal"/>
    <w:next w:val="Normal"/>
    <w:rsid w:val="00C7261A"/>
    <w:pPr>
      <w:numPr>
        <w:ilvl w:val="1"/>
        <w:numId w:val="18"/>
      </w:numPr>
      <w:tabs>
        <w:tab w:val="clear" w:pos="576"/>
      </w:tabs>
      <w:ind w:left="0" w:firstLine="0"/>
      <w:jc w:val="center"/>
    </w:pPr>
    <w:rPr>
      <w:i/>
      <w:iCs/>
    </w:rPr>
  </w:style>
  <w:style w:type="paragraph" w:customStyle="1" w:styleId="DMSKAOutcome">
    <w:name w:val="DMS_KA_Outcome"/>
    <w:basedOn w:val="DMSNormal"/>
    <w:rsid w:val="00C7261A"/>
    <w:pPr>
      <w:tabs>
        <w:tab w:val="left" w:pos="360"/>
        <w:tab w:val="num" w:pos="880"/>
      </w:tabs>
      <w:spacing w:before="60"/>
      <w:ind w:left="880" w:hanging="454"/>
    </w:pPr>
  </w:style>
  <w:style w:type="paragraph" w:customStyle="1" w:styleId="DMSSSOutcome">
    <w:name w:val="DMS_SS_Outcome"/>
    <w:basedOn w:val="DMSKAOutcome"/>
    <w:rsid w:val="00C7261A"/>
    <w:pPr>
      <w:numPr>
        <w:numId w:val="19"/>
      </w:numPr>
      <w:tabs>
        <w:tab w:val="clear" w:pos="720"/>
        <w:tab w:val="num" w:pos="360"/>
      </w:tabs>
    </w:pPr>
  </w:style>
  <w:style w:type="paragraph" w:customStyle="1" w:styleId="DMSTSOutcome">
    <w:name w:val="DMS_TS_Outcome"/>
    <w:basedOn w:val="DMSKAOutcome"/>
    <w:rsid w:val="00C7261A"/>
    <w:pPr>
      <w:numPr>
        <w:numId w:val="20"/>
      </w:numPr>
    </w:pPr>
  </w:style>
  <w:style w:type="paragraph" w:styleId="CommentText">
    <w:name w:val="annotation text"/>
    <w:basedOn w:val="Normal"/>
    <w:semiHidden/>
    <w:rsid w:val="00C7261A"/>
    <w:rPr>
      <w:rFonts w:eastAsia="Times New Roman"/>
      <w:sz w:val="20"/>
      <w:szCs w:val="20"/>
      <w:lang w:eastAsia="en-GB"/>
    </w:rPr>
  </w:style>
  <w:style w:type="paragraph" w:customStyle="1" w:styleId="Normalltr">
    <w:name w:val="Normal_ltr"/>
    <w:basedOn w:val="Normal"/>
    <w:rsid w:val="00C7261A"/>
    <w:rPr>
      <w:rFonts w:eastAsia="Times New Roman"/>
      <w:szCs w:val="20"/>
      <w:lang w:eastAsia="en-US"/>
    </w:rPr>
  </w:style>
  <w:style w:type="character" w:styleId="FollowedHyperlink">
    <w:name w:val="FollowedHyperlink"/>
    <w:rsid w:val="006C5638"/>
    <w:rPr>
      <w:color w:val="800080"/>
      <w:u w:val="single"/>
    </w:rPr>
  </w:style>
  <w:style w:type="paragraph" w:customStyle="1" w:styleId="Default">
    <w:name w:val="Default"/>
    <w:rsid w:val="00563D81"/>
    <w:pPr>
      <w:autoSpaceDE w:val="0"/>
      <w:autoSpaceDN w:val="0"/>
      <w:adjustRightInd w:val="0"/>
    </w:pPr>
    <w:rPr>
      <w:rFonts w:ascii="Tahoma" w:hAnsi="Tahoma" w:cs="Tahoma"/>
      <w:color w:val="000000"/>
      <w:sz w:val="24"/>
      <w:szCs w:val="24"/>
      <w:lang w:val="en-US" w:eastAsia="en-US"/>
    </w:rPr>
  </w:style>
  <w:style w:type="character" w:styleId="CommentReference">
    <w:name w:val="annotation reference"/>
    <w:semiHidden/>
    <w:rsid w:val="006E00A4"/>
    <w:rPr>
      <w:sz w:val="16"/>
      <w:szCs w:val="16"/>
    </w:rPr>
  </w:style>
  <w:style w:type="paragraph" w:styleId="CommentSubject">
    <w:name w:val="annotation subject"/>
    <w:basedOn w:val="CommentText"/>
    <w:next w:val="CommentText"/>
    <w:semiHidden/>
    <w:rsid w:val="006E00A4"/>
    <w:rPr>
      <w:rFonts w:eastAsia="MS Mincho"/>
      <w:b/>
      <w:bCs/>
      <w:lang w:eastAsia="ja-JP"/>
    </w:rPr>
  </w:style>
  <w:style w:type="paragraph" w:customStyle="1" w:styleId="Body1">
    <w:name w:val="Body 1"/>
    <w:basedOn w:val="Normal"/>
    <w:rsid w:val="0051204B"/>
    <w:pPr>
      <w:tabs>
        <w:tab w:val="left" w:pos="851"/>
      </w:tabs>
      <w:spacing w:after="240" w:line="312" w:lineRule="auto"/>
      <w:ind w:left="851"/>
      <w:jc w:val="both"/>
    </w:pPr>
    <w:rPr>
      <w:rFonts w:eastAsia="Times New Roman"/>
      <w:szCs w:val="20"/>
      <w:lang w:eastAsia="en-GB"/>
    </w:rPr>
  </w:style>
  <w:style w:type="paragraph" w:customStyle="1" w:styleId="Level1">
    <w:name w:val="Level 1"/>
    <w:basedOn w:val="Body1"/>
    <w:rsid w:val="0051204B"/>
    <w:pPr>
      <w:numPr>
        <w:numId w:val="22"/>
      </w:numPr>
      <w:outlineLvl w:val="0"/>
    </w:pPr>
  </w:style>
  <w:style w:type="paragraph" w:customStyle="1" w:styleId="Level2">
    <w:name w:val="Level 2"/>
    <w:basedOn w:val="Normal"/>
    <w:rsid w:val="0051204B"/>
    <w:pPr>
      <w:numPr>
        <w:ilvl w:val="1"/>
        <w:numId w:val="22"/>
      </w:numPr>
      <w:spacing w:after="240" w:line="312" w:lineRule="auto"/>
      <w:jc w:val="both"/>
      <w:outlineLvl w:val="1"/>
    </w:pPr>
    <w:rPr>
      <w:rFonts w:eastAsia="Times New Roman"/>
      <w:szCs w:val="20"/>
      <w:lang w:eastAsia="en-GB"/>
    </w:rPr>
  </w:style>
  <w:style w:type="paragraph" w:customStyle="1" w:styleId="Level3">
    <w:name w:val="Level 3"/>
    <w:basedOn w:val="Normal"/>
    <w:rsid w:val="0051204B"/>
    <w:pPr>
      <w:numPr>
        <w:ilvl w:val="2"/>
        <w:numId w:val="22"/>
      </w:numPr>
      <w:spacing w:after="240" w:line="312" w:lineRule="auto"/>
      <w:jc w:val="both"/>
      <w:outlineLvl w:val="2"/>
    </w:pPr>
    <w:rPr>
      <w:rFonts w:eastAsia="Times New Roman"/>
      <w:szCs w:val="20"/>
      <w:lang w:eastAsia="en-GB"/>
    </w:rPr>
  </w:style>
  <w:style w:type="paragraph" w:customStyle="1" w:styleId="Level4">
    <w:name w:val="Level 4"/>
    <w:basedOn w:val="Normal"/>
    <w:rsid w:val="0051204B"/>
    <w:pPr>
      <w:numPr>
        <w:ilvl w:val="3"/>
        <w:numId w:val="22"/>
      </w:numPr>
      <w:spacing w:after="240" w:line="312" w:lineRule="auto"/>
      <w:jc w:val="both"/>
      <w:outlineLvl w:val="3"/>
    </w:pPr>
    <w:rPr>
      <w:rFonts w:eastAsia="Times New Roman"/>
      <w:szCs w:val="20"/>
      <w:lang w:eastAsia="en-GB"/>
    </w:rPr>
  </w:style>
  <w:style w:type="paragraph" w:customStyle="1" w:styleId="Level5">
    <w:name w:val="Level 5"/>
    <w:basedOn w:val="Normal"/>
    <w:rsid w:val="0051204B"/>
    <w:pPr>
      <w:numPr>
        <w:ilvl w:val="4"/>
        <w:numId w:val="22"/>
      </w:numPr>
      <w:spacing w:after="240" w:line="312" w:lineRule="auto"/>
      <w:jc w:val="both"/>
      <w:outlineLvl w:val="4"/>
    </w:pPr>
    <w:rPr>
      <w:rFonts w:eastAsia="Times New Roman"/>
      <w:szCs w:val="20"/>
      <w:lang w:eastAsia="en-GB"/>
    </w:rPr>
  </w:style>
  <w:style w:type="paragraph" w:customStyle="1" w:styleId="aDefinition">
    <w:name w:val="(a) Definition"/>
    <w:basedOn w:val="Normal"/>
    <w:rsid w:val="0051204B"/>
    <w:pPr>
      <w:numPr>
        <w:numId w:val="21"/>
      </w:numPr>
      <w:tabs>
        <w:tab w:val="left" w:pos="1701"/>
        <w:tab w:val="left" w:pos="2835"/>
        <w:tab w:val="left" w:pos="4253"/>
      </w:tabs>
      <w:spacing w:after="240" w:line="312" w:lineRule="auto"/>
      <w:jc w:val="both"/>
    </w:pPr>
    <w:rPr>
      <w:rFonts w:eastAsia="Times New Roman"/>
      <w:szCs w:val="20"/>
      <w:lang w:eastAsia="en-GB"/>
    </w:rPr>
  </w:style>
  <w:style w:type="paragraph" w:customStyle="1" w:styleId="iDefinition">
    <w:name w:val="(i) Definition"/>
    <w:basedOn w:val="Normal"/>
    <w:rsid w:val="0051204B"/>
    <w:pPr>
      <w:numPr>
        <w:ilvl w:val="1"/>
        <w:numId w:val="21"/>
      </w:numPr>
      <w:tabs>
        <w:tab w:val="left" w:pos="851"/>
        <w:tab w:val="left" w:pos="2835"/>
        <w:tab w:val="left" w:pos="4253"/>
      </w:tabs>
      <w:spacing w:after="240" w:line="312" w:lineRule="auto"/>
      <w:jc w:val="both"/>
    </w:pPr>
    <w:rPr>
      <w:rFonts w:eastAsia="Times New Roman"/>
      <w:szCs w:val="20"/>
      <w:lang w:eastAsia="en-GB"/>
    </w:rPr>
  </w:style>
  <w:style w:type="character" w:customStyle="1" w:styleId="Level1asHeadingtext">
    <w:name w:val="Level 1 as Heading (text)"/>
    <w:rsid w:val="0051204B"/>
    <w:rPr>
      <w:b/>
    </w:rPr>
  </w:style>
  <w:style w:type="paragraph" w:customStyle="1" w:styleId="ouvs1">
    <w:name w:val="ouvs1"/>
    <w:basedOn w:val="Heading1"/>
    <w:rsid w:val="00364A9D"/>
    <w:pPr>
      <w:ind w:left="960" w:hanging="960"/>
    </w:pPr>
    <w:rPr>
      <w:rFonts w:ascii="ApexSansBookT" w:hAnsi="ApexSansBookT" w:cs="Arial"/>
      <w:sz w:val="28"/>
      <w:szCs w:val="28"/>
    </w:rPr>
  </w:style>
  <w:style w:type="paragraph" w:styleId="BlockText">
    <w:name w:val="Block Text"/>
    <w:basedOn w:val="Normal"/>
    <w:rsid w:val="00364A9D"/>
    <w:pPr>
      <w:spacing w:after="120"/>
      <w:ind w:left="1440" w:right="1440"/>
    </w:pPr>
  </w:style>
  <w:style w:type="paragraph" w:styleId="BodyTextFirstIndent">
    <w:name w:val="Body Text First Indent"/>
    <w:basedOn w:val="BodyText"/>
    <w:rsid w:val="00364A9D"/>
    <w:pPr>
      <w:spacing w:after="120"/>
      <w:ind w:firstLine="210"/>
    </w:pPr>
    <w:rPr>
      <w:rFonts w:eastAsia="MS Mincho"/>
      <w:szCs w:val="24"/>
      <w:lang w:eastAsia="ja-JP"/>
    </w:rPr>
  </w:style>
  <w:style w:type="paragraph" w:styleId="BodyTextFirstIndent2">
    <w:name w:val="Body Text First Indent 2"/>
    <w:basedOn w:val="BodyTextIndent"/>
    <w:rsid w:val="00364A9D"/>
    <w:pPr>
      <w:tabs>
        <w:tab w:val="clear" w:pos="0"/>
        <w:tab w:val="clear" w:pos="566"/>
        <w:tab w:val="clear" w:pos="1133"/>
        <w:tab w:val="clear" w:pos="1699"/>
        <w:tab w:val="clear" w:pos="2266"/>
        <w:tab w:val="clear" w:pos="2832"/>
        <w:tab w:val="clear" w:pos="3398"/>
        <w:tab w:val="clear" w:pos="3965"/>
        <w:tab w:val="clear" w:pos="4531"/>
        <w:tab w:val="clear" w:pos="5098"/>
        <w:tab w:val="clear" w:pos="5664"/>
        <w:tab w:val="clear" w:pos="6230"/>
        <w:tab w:val="clear" w:pos="6797"/>
        <w:tab w:val="clear" w:pos="7363"/>
        <w:tab w:val="clear" w:pos="7930"/>
        <w:tab w:val="clear" w:pos="8496"/>
      </w:tabs>
      <w:spacing w:after="120" w:line="240" w:lineRule="auto"/>
      <w:ind w:left="283" w:firstLine="210"/>
    </w:pPr>
    <w:rPr>
      <w:rFonts w:eastAsia="MS Mincho"/>
      <w:i w:val="0"/>
      <w:szCs w:val="24"/>
      <w:lang w:eastAsia="ja-JP"/>
    </w:rPr>
  </w:style>
  <w:style w:type="paragraph" w:styleId="Closing">
    <w:name w:val="Closing"/>
    <w:basedOn w:val="Normal"/>
    <w:rsid w:val="00364A9D"/>
    <w:pPr>
      <w:ind w:left="4252"/>
    </w:pPr>
  </w:style>
  <w:style w:type="paragraph" w:styleId="Date">
    <w:name w:val="Date"/>
    <w:basedOn w:val="Normal"/>
    <w:next w:val="Normal"/>
    <w:rsid w:val="00364A9D"/>
  </w:style>
  <w:style w:type="paragraph" w:styleId="DocumentMap">
    <w:name w:val="Document Map"/>
    <w:basedOn w:val="Normal"/>
    <w:semiHidden/>
    <w:rsid w:val="00364A9D"/>
    <w:pPr>
      <w:shd w:val="clear" w:color="auto" w:fill="000080"/>
    </w:pPr>
    <w:rPr>
      <w:rFonts w:ascii="Tahoma" w:hAnsi="Tahoma" w:cs="Tahoma"/>
      <w:sz w:val="20"/>
      <w:szCs w:val="20"/>
    </w:rPr>
  </w:style>
  <w:style w:type="paragraph" w:styleId="E-mailSignature">
    <w:name w:val="E-mail Signature"/>
    <w:basedOn w:val="Normal"/>
    <w:rsid w:val="00364A9D"/>
  </w:style>
  <w:style w:type="paragraph" w:styleId="EndnoteText">
    <w:name w:val="endnote text"/>
    <w:basedOn w:val="Normal"/>
    <w:semiHidden/>
    <w:rsid w:val="00364A9D"/>
    <w:rPr>
      <w:sz w:val="20"/>
      <w:szCs w:val="20"/>
    </w:rPr>
  </w:style>
  <w:style w:type="paragraph" w:styleId="EnvelopeAddress">
    <w:name w:val="envelope address"/>
    <w:basedOn w:val="Normal"/>
    <w:rsid w:val="00364A9D"/>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364A9D"/>
    <w:rPr>
      <w:rFonts w:ascii="Arial" w:hAnsi="Arial" w:cs="Arial"/>
      <w:sz w:val="20"/>
      <w:szCs w:val="20"/>
    </w:rPr>
  </w:style>
  <w:style w:type="paragraph" w:styleId="HTMLAddress">
    <w:name w:val="HTML Address"/>
    <w:basedOn w:val="Normal"/>
    <w:rsid w:val="00364A9D"/>
    <w:rPr>
      <w:i/>
      <w:iCs/>
    </w:rPr>
  </w:style>
  <w:style w:type="paragraph" w:styleId="HTMLPreformatted">
    <w:name w:val="HTML Preformatted"/>
    <w:basedOn w:val="Normal"/>
    <w:rsid w:val="00364A9D"/>
    <w:rPr>
      <w:rFonts w:ascii="Courier New" w:hAnsi="Courier New" w:cs="Courier New"/>
      <w:sz w:val="20"/>
      <w:szCs w:val="20"/>
    </w:rPr>
  </w:style>
  <w:style w:type="paragraph" w:styleId="Index1">
    <w:name w:val="index 1"/>
    <w:basedOn w:val="Normal"/>
    <w:next w:val="Normal"/>
    <w:autoRedefine/>
    <w:semiHidden/>
    <w:rsid w:val="00364A9D"/>
    <w:pPr>
      <w:ind w:left="240" w:hanging="240"/>
    </w:pPr>
  </w:style>
  <w:style w:type="paragraph" w:styleId="Index2">
    <w:name w:val="index 2"/>
    <w:basedOn w:val="Normal"/>
    <w:next w:val="Normal"/>
    <w:autoRedefine/>
    <w:semiHidden/>
    <w:rsid w:val="00364A9D"/>
    <w:pPr>
      <w:ind w:left="480" w:hanging="240"/>
    </w:pPr>
  </w:style>
  <w:style w:type="paragraph" w:styleId="Index3">
    <w:name w:val="index 3"/>
    <w:basedOn w:val="Normal"/>
    <w:next w:val="Normal"/>
    <w:autoRedefine/>
    <w:semiHidden/>
    <w:rsid w:val="00364A9D"/>
    <w:pPr>
      <w:ind w:left="720" w:hanging="240"/>
    </w:pPr>
  </w:style>
  <w:style w:type="paragraph" w:styleId="Index4">
    <w:name w:val="index 4"/>
    <w:basedOn w:val="Normal"/>
    <w:next w:val="Normal"/>
    <w:autoRedefine/>
    <w:semiHidden/>
    <w:rsid w:val="00364A9D"/>
    <w:pPr>
      <w:ind w:left="960" w:hanging="240"/>
    </w:pPr>
  </w:style>
  <w:style w:type="paragraph" w:styleId="Index5">
    <w:name w:val="index 5"/>
    <w:basedOn w:val="Normal"/>
    <w:next w:val="Normal"/>
    <w:autoRedefine/>
    <w:semiHidden/>
    <w:rsid w:val="00364A9D"/>
    <w:pPr>
      <w:ind w:left="1200" w:hanging="240"/>
    </w:pPr>
  </w:style>
  <w:style w:type="paragraph" w:styleId="Index6">
    <w:name w:val="index 6"/>
    <w:basedOn w:val="Normal"/>
    <w:next w:val="Normal"/>
    <w:autoRedefine/>
    <w:semiHidden/>
    <w:rsid w:val="00364A9D"/>
    <w:pPr>
      <w:ind w:left="1440" w:hanging="240"/>
    </w:pPr>
  </w:style>
  <w:style w:type="paragraph" w:styleId="Index7">
    <w:name w:val="index 7"/>
    <w:basedOn w:val="Normal"/>
    <w:next w:val="Normal"/>
    <w:autoRedefine/>
    <w:semiHidden/>
    <w:rsid w:val="00364A9D"/>
    <w:pPr>
      <w:ind w:left="1680" w:hanging="240"/>
    </w:pPr>
  </w:style>
  <w:style w:type="paragraph" w:styleId="Index8">
    <w:name w:val="index 8"/>
    <w:basedOn w:val="Normal"/>
    <w:next w:val="Normal"/>
    <w:autoRedefine/>
    <w:semiHidden/>
    <w:rsid w:val="00364A9D"/>
    <w:pPr>
      <w:ind w:left="1920" w:hanging="240"/>
    </w:pPr>
  </w:style>
  <w:style w:type="paragraph" w:styleId="Index9">
    <w:name w:val="index 9"/>
    <w:basedOn w:val="Normal"/>
    <w:next w:val="Normal"/>
    <w:autoRedefine/>
    <w:semiHidden/>
    <w:rsid w:val="00364A9D"/>
    <w:pPr>
      <w:ind w:left="2160" w:hanging="240"/>
    </w:pPr>
  </w:style>
  <w:style w:type="paragraph" w:styleId="IndexHeading">
    <w:name w:val="index heading"/>
    <w:basedOn w:val="Normal"/>
    <w:next w:val="Index1"/>
    <w:semiHidden/>
    <w:rsid w:val="00364A9D"/>
    <w:rPr>
      <w:rFonts w:ascii="Arial" w:hAnsi="Arial" w:cs="Arial"/>
      <w:b/>
      <w:bCs/>
    </w:rPr>
  </w:style>
  <w:style w:type="paragraph" w:styleId="List2">
    <w:name w:val="List 2"/>
    <w:basedOn w:val="Normal"/>
    <w:rsid w:val="00364A9D"/>
    <w:pPr>
      <w:ind w:left="566" w:hanging="283"/>
    </w:pPr>
  </w:style>
  <w:style w:type="paragraph" w:styleId="List3">
    <w:name w:val="List 3"/>
    <w:basedOn w:val="Normal"/>
    <w:rsid w:val="00364A9D"/>
    <w:pPr>
      <w:ind w:left="849" w:hanging="283"/>
    </w:pPr>
  </w:style>
  <w:style w:type="paragraph" w:styleId="List4">
    <w:name w:val="List 4"/>
    <w:basedOn w:val="Normal"/>
    <w:rsid w:val="00364A9D"/>
    <w:pPr>
      <w:ind w:left="1132" w:hanging="283"/>
    </w:pPr>
  </w:style>
  <w:style w:type="paragraph" w:styleId="List5">
    <w:name w:val="List 5"/>
    <w:basedOn w:val="Normal"/>
    <w:rsid w:val="00364A9D"/>
    <w:pPr>
      <w:ind w:left="1415" w:hanging="283"/>
    </w:pPr>
  </w:style>
  <w:style w:type="paragraph" w:styleId="ListBullet3">
    <w:name w:val="List Bullet 3"/>
    <w:basedOn w:val="Normal"/>
    <w:rsid w:val="00364A9D"/>
    <w:pPr>
      <w:numPr>
        <w:numId w:val="23"/>
      </w:numPr>
    </w:pPr>
  </w:style>
  <w:style w:type="paragraph" w:styleId="ListBullet5">
    <w:name w:val="List Bullet 5"/>
    <w:basedOn w:val="Normal"/>
    <w:rsid w:val="00364A9D"/>
    <w:pPr>
      <w:numPr>
        <w:numId w:val="24"/>
      </w:numPr>
    </w:pPr>
  </w:style>
  <w:style w:type="paragraph" w:styleId="ListContinue">
    <w:name w:val="List Continue"/>
    <w:basedOn w:val="Normal"/>
    <w:rsid w:val="00364A9D"/>
    <w:pPr>
      <w:spacing w:after="120"/>
      <w:ind w:left="283"/>
    </w:pPr>
  </w:style>
  <w:style w:type="paragraph" w:styleId="ListContinue2">
    <w:name w:val="List Continue 2"/>
    <w:basedOn w:val="Normal"/>
    <w:rsid w:val="00364A9D"/>
    <w:pPr>
      <w:spacing w:after="120"/>
      <w:ind w:left="566"/>
    </w:pPr>
  </w:style>
  <w:style w:type="paragraph" w:styleId="ListContinue3">
    <w:name w:val="List Continue 3"/>
    <w:basedOn w:val="Normal"/>
    <w:rsid w:val="00364A9D"/>
    <w:pPr>
      <w:spacing w:after="120"/>
      <w:ind w:left="849"/>
    </w:pPr>
  </w:style>
  <w:style w:type="paragraph" w:styleId="ListContinue4">
    <w:name w:val="List Continue 4"/>
    <w:basedOn w:val="Normal"/>
    <w:rsid w:val="00364A9D"/>
    <w:pPr>
      <w:spacing w:after="120"/>
      <w:ind w:left="1132"/>
    </w:pPr>
  </w:style>
  <w:style w:type="paragraph" w:styleId="ListContinue5">
    <w:name w:val="List Continue 5"/>
    <w:basedOn w:val="Normal"/>
    <w:rsid w:val="00364A9D"/>
    <w:pPr>
      <w:spacing w:after="120"/>
      <w:ind w:left="1415"/>
    </w:pPr>
  </w:style>
  <w:style w:type="paragraph" w:styleId="ListNumber">
    <w:name w:val="List Number"/>
    <w:basedOn w:val="Normal"/>
    <w:rsid w:val="00364A9D"/>
    <w:pPr>
      <w:numPr>
        <w:numId w:val="25"/>
      </w:numPr>
    </w:pPr>
  </w:style>
  <w:style w:type="paragraph" w:styleId="ListNumber2">
    <w:name w:val="List Number 2"/>
    <w:basedOn w:val="Normal"/>
    <w:rsid w:val="00364A9D"/>
    <w:pPr>
      <w:numPr>
        <w:numId w:val="26"/>
      </w:numPr>
    </w:pPr>
  </w:style>
  <w:style w:type="paragraph" w:styleId="ListNumber3">
    <w:name w:val="List Number 3"/>
    <w:basedOn w:val="Normal"/>
    <w:rsid w:val="00364A9D"/>
    <w:pPr>
      <w:numPr>
        <w:numId w:val="27"/>
      </w:numPr>
    </w:pPr>
  </w:style>
  <w:style w:type="paragraph" w:styleId="ListNumber4">
    <w:name w:val="List Number 4"/>
    <w:basedOn w:val="Normal"/>
    <w:rsid w:val="00364A9D"/>
    <w:pPr>
      <w:numPr>
        <w:numId w:val="28"/>
      </w:numPr>
    </w:pPr>
  </w:style>
  <w:style w:type="paragraph" w:styleId="ListNumber5">
    <w:name w:val="List Number 5"/>
    <w:basedOn w:val="Normal"/>
    <w:rsid w:val="00364A9D"/>
    <w:pPr>
      <w:numPr>
        <w:numId w:val="29"/>
      </w:numPr>
    </w:pPr>
  </w:style>
  <w:style w:type="paragraph" w:styleId="MacroText">
    <w:name w:val="macro"/>
    <w:semiHidden/>
    <w:rsid w:val="00364A9D"/>
    <w:pPr>
      <w:tabs>
        <w:tab w:val="left" w:pos="480"/>
        <w:tab w:val="left" w:pos="960"/>
        <w:tab w:val="left" w:pos="1440"/>
        <w:tab w:val="left" w:pos="1920"/>
        <w:tab w:val="left" w:pos="2400"/>
        <w:tab w:val="left" w:pos="2880"/>
        <w:tab w:val="left" w:pos="3360"/>
        <w:tab w:val="left" w:pos="3840"/>
        <w:tab w:val="left" w:pos="4320"/>
      </w:tabs>
    </w:pPr>
    <w:rPr>
      <w:rFonts w:ascii="Courier New" w:eastAsia="MS Mincho" w:hAnsi="Courier New" w:cs="Courier New"/>
      <w:lang w:eastAsia="ja-JP"/>
    </w:rPr>
  </w:style>
  <w:style w:type="paragraph" w:styleId="MessageHeader">
    <w:name w:val="Message Header"/>
    <w:basedOn w:val="Normal"/>
    <w:rsid w:val="00364A9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Indent">
    <w:name w:val="Normal Indent"/>
    <w:basedOn w:val="Normal"/>
    <w:rsid w:val="00364A9D"/>
    <w:pPr>
      <w:ind w:left="720"/>
    </w:pPr>
  </w:style>
  <w:style w:type="paragraph" w:styleId="NoteHeading">
    <w:name w:val="Note Heading"/>
    <w:basedOn w:val="Normal"/>
    <w:next w:val="Normal"/>
    <w:rsid w:val="00364A9D"/>
  </w:style>
  <w:style w:type="paragraph" w:styleId="PlainText">
    <w:name w:val="Plain Text"/>
    <w:basedOn w:val="Normal"/>
    <w:rsid w:val="00364A9D"/>
    <w:rPr>
      <w:rFonts w:ascii="Courier New" w:hAnsi="Courier New" w:cs="Courier New"/>
      <w:sz w:val="20"/>
      <w:szCs w:val="20"/>
    </w:rPr>
  </w:style>
  <w:style w:type="paragraph" w:styleId="Salutation">
    <w:name w:val="Salutation"/>
    <w:basedOn w:val="Normal"/>
    <w:next w:val="Normal"/>
    <w:rsid w:val="00364A9D"/>
  </w:style>
  <w:style w:type="paragraph" w:styleId="Signature">
    <w:name w:val="Signature"/>
    <w:basedOn w:val="Normal"/>
    <w:rsid w:val="00364A9D"/>
    <w:pPr>
      <w:ind w:left="4252"/>
    </w:pPr>
  </w:style>
  <w:style w:type="paragraph" w:styleId="TableofAuthorities">
    <w:name w:val="table of authorities"/>
    <w:basedOn w:val="Normal"/>
    <w:next w:val="Normal"/>
    <w:semiHidden/>
    <w:rsid w:val="00364A9D"/>
    <w:pPr>
      <w:ind w:left="240" w:hanging="240"/>
    </w:pPr>
  </w:style>
  <w:style w:type="paragraph" w:styleId="TOAHeading">
    <w:name w:val="toa heading"/>
    <w:basedOn w:val="Normal"/>
    <w:next w:val="Normal"/>
    <w:semiHidden/>
    <w:rsid w:val="00364A9D"/>
    <w:pPr>
      <w:spacing w:before="120"/>
    </w:pPr>
    <w:rPr>
      <w:rFonts w:ascii="Arial" w:hAnsi="Arial" w:cs="Arial"/>
      <w:b/>
      <w:bCs/>
    </w:rPr>
  </w:style>
  <w:style w:type="paragraph" w:styleId="TOC3">
    <w:name w:val="toc 3"/>
    <w:basedOn w:val="Normal"/>
    <w:next w:val="Normal"/>
    <w:autoRedefine/>
    <w:semiHidden/>
    <w:rsid w:val="00364A9D"/>
    <w:pPr>
      <w:ind w:left="480"/>
    </w:pPr>
  </w:style>
  <w:style w:type="paragraph" w:styleId="TOC4">
    <w:name w:val="toc 4"/>
    <w:basedOn w:val="Normal"/>
    <w:next w:val="Normal"/>
    <w:autoRedefine/>
    <w:semiHidden/>
    <w:rsid w:val="00364A9D"/>
    <w:pPr>
      <w:ind w:left="720"/>
    </w:pPr>
  </w:style>
  <w:style w:type="paragraph" w:styleId="TOC5">
    <w:name w:val="toc 5"/>
    <w:basedOn w:val="Normal"/>
    <w:next w:val="Normal"/>
    <w:autoRedefine/>
    <w:semiHidden/>
    <w:rsid w:val="00364A9D"/>
    <w:pPr>
      <w:ind w:left="960"/>
    </w:pPr>
  </w:style>
  <w:style w:type="paragraph" w:styleId="TOC6">
    <w:name w:val="toc 6"/>
    <w:basedOn w:val="Normal"/>
    <w:next w:val="Normal"/>
    <w:autoRedefine/>
    <w:semiHidden/>
    <w:rsid w:val="00364A9D"/>
    <w:pPr>
      <w:ind w:left="1200"/>
    </w:pPr>
  </w:style>
  <w:style w:type="paragraph" w:styleId="TOC7">
    <w:name w:val="toc 7"/>
    <w:basedOn w:val="Normal"/>
    <w:next w:val="Normal"/>
    <w:autoRedefine/>
    <w:semiHidden/>
    <w:rsid w:val="00364A9D"/>
    <w:pPr>
      <w:ind w:left="1440"/>
    </w:pPr>
  </w:style>
  <w:style w:type="paragraph" w:styleId="TOC8">
    <w:name w:val="toc 8"/>
    <w:basedOn w:val="Normal"/>
    <w:next w:val="Normal"/>
    <w:autoRedefine/>
    <w:semiHidden/>
    <w:rsid w:val="00364A9D"/>
    <w:pPr>
      <w:ind w:left="1680"/>
    </w:pPr>
  </w:style>
  <w:style w:type="paragraph" w:styleId="TOC9">
    <w:name w:val="toc 9"/>
    <w:basedOn w:val="Normal"/>
    <w:next w:val="Normal"/>
    <w:autoRedefine/>
    <w:semiHidden/>
    <w:rsid w:val="00364A9D"/>
    <w:pPr>
      <w:ind w:left="1920"/>
    </w:pPr>
  </w:style>
  <w:style w:type="paragraph" w:styleId="ListParagraph">
    <w:name w:val="List Paragraph"/>
    <w:basedOn w:val="Normal"/>
    <w:uiPriority w:val="34"/>
    <w:qFormat/>
    <w:rsid w:val="00384BCF"/>
    <w:pPr>
      <w:ind w:left="720"/>
      <w:contextualSpacing/>
    </w:pPr>
  </w:style>
  <w:style w:type="paragraph" w:customStyle="1" w:styleId="paragraph">
    <w:name w:val="paragraph"/>
    <w:basedOn w:val="Normal"/>
    <w:rsid w:val="00623A4A"/>
    <w:pPr>
      <w:spacing w:before="100" w:beforeAutospacing="1" w:after="100" w:afterAutospacing="1"/>
    </w:pPr>
    <w:rPr>
      <w:rFonts w:eastAsia="Times New Roman"/>
      <w:lang w:eastAsia="en-GB"/>
    </w:rPr>
  </w:style>
  <w:style w:type="character" w:customStyle="1" w:styleId="normaltextrun">
    <w:name w:val="normaltextrun"/>
    <w:basedOn w:val="DefaultParagraphFont"/>
    <w:rsid w:val="00623A4A"/>
  </w:style>
  <w:style w:type="character" w:customStyle="1" w:styleId="eop">
    <w:name w:val="eop"/>
    <w:basedOn w:val="DefaultParagraphFont"/>
    <w:rsid w:val="00623A4A"/>
  </w:style>
  <w:style w:type="character" w:customStyle="1" w:styleId="BodyTextChar">
    <w:name w:val="Body Text Char"/>
    <w:basedOn w:val="DefaultParagraphFont"/>
    <w:link w:val="BodyText"/>
    <w:rsid w:val="001D65A6"/>
    <w:rPr>
      <w:sz w:val="24"/>
    </w:rPr>
  </w:style>
  <w:style w:type="character" w:styleId="SmartLink">
    <w:name w:val="Smart Link"/>
    <w:basedOn w:val="DefaultParagraphFont"/>
    <w:uiPriority w:val="99"/>
    <w:semiHidden/>
    <w:unhideWhenUsed/>
    <w:rsid w:val="008854B2"/>
    <w:rPr>
      <w:color w:val="0000FF"/>
      <w:u w:val="single"/>
      <w:shd w:val="clear" w:color="auto" w:fill="F3F2F1"/>
    </w:rPr>
  </w:style>
  <w:style w:type="character" w:styleId="UnresolvedMention">
    <w:name w:val="Unresolved Mention"/>
    <w:basedOn w:val="DefaultParagraphFont"/>
    <w:uiPriority w:val="99"/>
    <w:semiHidden/>
    <w:unhideWhenUsed/>
    <w:rsid w:val="008854B2"/>
    <w:rPr>
      <w:color w:val="605E5C"/>
      <w:shd w:val="clear" w:color="auto" w:fill="E1DFDD"/>
    </w:rPr>
  </w:style>
  <w:style w:type="paragraph" w:styleId="Revision">
    <w:name w:val="Revision"/>
    <w:hidden/>
    <w:uiPriority w:val="99"/>
    <w:semiHidden/>
    <w:rsid w:val="00EF45D4"/>
    <w:rPr>
      <w:rFonts w:eastAsia="MS Mincho"/>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36177125">
      <w:bodyDiv w:val="1"/>
      <w:marLeft w:val="0"/>
      <w:marRight w:val="0"/>
      <w:marTop w:val="0"/>
      <w:marBottom w:val="0"/>
      <w:divBdr>
        <w:top w:val="none" w:sz="0" w:space="0" w:color="auto"/>
        <w:left w:val="none" w:sz="0" w:space="0" w:color="auto"/>
        <w:bottom w:val="none" w:sz="0" w:space="0" w:color="auto"/>
        <w:right w:val="none" w:sz="0" w:space="0" w:color="auto"/>
      </w:divBdr>
    </w:div>
    <w:div w:id="1668248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socialworkengland.org.uk/standards/education-and-training-standards/" TargetMode="External"/><Relationship Id="rId18" Type="http://schemas.openxmlformats.org/officeDocument/2006/relationships/hyperlink" Target="https://www.socialworkengland.org.uk/standards/professional-standards-guidance/" TargetMode="External"/><Relationship Id="rId26" Type="http://schemas.openxmlformats.org/officeDocument/2006/relationships/hyperlink" Target="http://www.gov.uk/government/uploads/system/uploads/attachment_data/file/411957/KSS.pdf" TargetMode="External"/><Relationship Id="rId39" Type="http://schemas.openxmlformats.org/officeDocument/2006/relationships/theme" Target="theme/theme1.xml"/><Relationship Id="rId21" Type="http://schemas.openxmlformats.org/officeDocument/2006/relationships/hyperlink" Target="http://www.gov.uk/government/uploads/system/uploads/attachment_data/file/411957/KSS.pdf" TargetMode="External"/><Relationship Id="rId34"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basw.co.uk/social-work-training/professional-capabilities-framework-pcf" TargetMode="External"/><Relationship Id="rId20" Type="http://schemas.openxmlformats.org/officeDocument/2006/relationships/hyperlink" Target="https://www.qaa.ac.uk/docs/qaa/subject-benchmark-statements/subject-benchmark-statement-social-work.pdf?sfvrsn=5c35c881_8" TargetMode="External"/><Relationship Id="rId29" Type="http://schemas.openxmlformats.org/officeDocument/2006/relationships/footer" Target="footer1.xml"/><Relationship Id="rId41"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qaa.ac.uk/docs/qaa/subject-benchmark-statements/subject-benchmark-statement-social-work.pdf?sfvrsn=5c35c881_8" TargetMode="External"/><Relationship Id="rId24" Type="http://schemas.openxmlformats.org/officeDocument/2006/relationships/hyperlink" Target="http://www.socialworkengland.org.uk/standards/professional-standards/" TargetMode="External"/><Relationship Id="rId32" Type="http://schemas.openxmlformats.org/officeDocument/2006/relationships/image" Target="media/image2.jpeg"/><Relationship Id="rId37" Type="http://schemas.openxmlformats.org/officeDocument/2006/relationships/fontTable" Target="fontTable.xml"/><Relationship Id="rId40"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yperlink" Target="https://www.socialworkengland.org.uk/standards/assessment-of-social-work-students-guidance/" TargetMode="External"/><Relationship Id="rId23" Type="http://schemas.openxmlformats.org/officeDocument/2006/relationships/hyperlink" Target="https://www.skillsforcare.org.uk/Regulated-professions/Social-work/ASYE/NQSW.aspx" TargetMode="External"/><Relationship Id="rId28" Type="http://schemas.openxmlformats.org/officeDocument/2006/relationships/header" Target="header1.xml"/><Relationship Id="rId36" Type="http://schemas.openxmlformats.org/officeDocument/2006/relationships/hyperlink" Target="http://www.qaa.ac.uk/AssuringStandardsAndQuality/subject-guidance/Pages/Subject-benchmark-statements.aspx" TargetMode="External"/><Relationship Id="rId10" Type="http://schemas.openxmlformats.org/officeDocument/2006/relationships/endnotes" Target="endnotes.xml"/><Relationship Id="rId19" Type="http://schemas.openxmlformats.org/officeDocument/2006/relationships/hyperlink" Target="https://www.basw.co.uk/social-work-training/professional-capabilities-framework-pcf" TargetMode="External"/><Relationship Id="rId31" Type="http://schemas.openxmlformats.org/officeDocument/2006/relationships/hyperlink" Target="https://eur02.safelinks.protection.outlook.com/?url=https%3A%2F%2Fnewdur365.sharepoint.com%2Fsites%2FCollegePoliciesProcedures%2FPolicies%2520%2520Procedures%2FForms%2FAllItems.aspx%3FFilterField1%3DOwning_x0020_Department%26FilterValue1%3DStudent%2520Support%2520and%2520Engagement%26FilterType1%3DChoice%26id%3D%252Fsites%252FCollegePoliciesProcedures%252FPolicies%2520%2520Procedures%252FLearning%2520Support%2520Policy.pdf%26viewid%3D5eb9fae6-70b1-46f2-bd33-eae54ad6ac3f%26parent%3D%252Fsites%252FCollegePoliciesProcedures%252FPolicies%2520%2520Procedures&amp;data=05%7C01%7CCarl.Barton%40newdur.ac.uk%7Cf355036cb8be4de44f4108db7197e911%7Ca74ff8201a60458cb766bfb06c811cbe%7C0%7C0%7C638228669507581282%7CUnknown%7CTWFpbGZsb3d8eyJWIjoiMC4wLjAwMDAiLCJQIjoiV2luMzIiLCJBTiI6Ik1haWwiLCJXVCI6Mn0%3D%7C3000%7C%7C%7C&amp;sdata=RXJv2zrtxTdwv3vEudC9zHDoKIZaQssDLTXChPTr4gE%3D&amp;reserved=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socialworkengland.org.uk/standards/practice-placements-guidance/" TargetMode="External"/><Relationship Id="rId22" Type="http://schemas.openxmlformats.org/officeDocument/2006/relationships/hyperlink" Target="https://assets.publishing.service.gov.uk/government/uploads/system/uploads/attachment_data/file/338718/140730_Knowledge_and_skills_statement_final_version_AS_RH_Checked.pdf" TargetMode="External"/><Relationship Id="rId27" Type="http://schemas.openxmlformats.org/officeDocument/2006/relationships/hyperlink" Target="https://assets.publishing.service.gov.uk/government/uploads/system/uploads/attachment_data/file/338718/140730_Knowledge_and_skills_statement_final_version_AS_RH_Checked.pdf" TargetMode="External"/><Relationship Id="rId30" Type="http://schemas.openxmlformats.org/officeDocument/2006/relationships/footer" Target="footer2.xml"/><Relationship Id="rId35" Type="http://schemas.openxmlformats.org/officeDocument/2006/relationships/hyperlink" Target="http://www.qaa.ac.uk/AssuringStandardsAndQuality/Pages/default.aspx"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socialworkengland.org.uk/standards/professional-standards-guidance/" TargetMode="External"/><Relationship Id="rId17" Type="http://schemas.openxmlformats.org/officeDocument/2006/relationships/hyperlink" Target="https://www.socialworkengland.org.uk/standards/education-and-training-standards/" TargetMode="External"/><Relationship Id="rId25" Type="http://schemas.openxmlformats.org/officeDocument/2006/relationships/hyperlink" Target="http://www.basw.co.uk/professional-development/professional-capabilities-framework-pcf" TargetMode="External"/><Relationship Id="rId33" Type="http://schemas.openxmlformats.org/officeDocument/2006/relationships/image" Target="media/image3.png"/><Relationship Id="rId38"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documenttasks/documenttasks1.xml><?xml version="1.0" encoding="utf-8"?>
<t:Tasks xmlns:t="http://schemas.microsoft.com/office/tasks/2019/documenttasks" xmlns:oel="http://schemas.microsoft.com/office/2019/extlst">
  <t:Task id="{6393ABC4-9D13-45C4-A344-4AFC6E79DE7B}">
    <t:Anchor>
      <t:Comment id="661996094"/>
    </t:Anchor>
    <t:History>
      <t:Event id="{D15594D1-6AC8-4B74-AE9E-A10108974DF2}" time="2023-01-23T11:58:32.777Z">
        <t:Attribution userId="S::111667@newdur.ac.uk::ce50f1b6-ac25-41a5-ac75-b41318ecde47" userProvider="AD" userName="Melanie Lauderdale"/>
        <t:Anchor>
          <t:Comment id="1753302042"/>
        </t:Anchor>
        <t:Create/>
      </t:Event>
      <t:Event id="{B3A176A7-ED1E-4849-A2E0-318BCDA8311F}" time="2023-01-23T11:58:32.777Z">
        <t:Attribution userId="S::111667@newdur.ac.uk::ce50f1b6-ac25-41a5-ac75-b41318ecde47" userProvider="AD" userName="Melanie Lauderdale"/>
        <t:Anchor>
          <t:Comment id="1753302042"/>
        </t:Anchor>
        <t:Assign userId="S::108335@newdur.ac.uk::d0b53f10-23e9-4181-a1d2-b98cf3e75886" userProvider="AD" userName="Lesley Collinson"/>
      </t:Event>
      <t:Event id="{AF08F900-83A6-4D86-9A74-9B2EF9C700DF}" time="2023-01-23T11:58:32.777Z">
        <t:Attribution userId="S::111667@newdur.ac.uk::ce50f1b6-ac25-41a5-ac75-b41318ecde47" userProvider="AD" userName="Melanie Lauderdale"/>
        <t:Anchor>
          <t:Comment id="1753302042"/>
        </t:Anchor>
        <t:SetTitle title="@Lesley Collinson the hyperlink is in blue - do I need to take the accessed date out?"/>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a7558920-0569-409e-822e-7207df0c5c51">
      <Terms xmlns="http://schemas.microsoft.com/office/infopath/2007/PartnerControls"/>
    </lcf76f155ced4ddcb4097134ff3c332f>
    <_ip_UnifiedCompliancePolicyProperties xmlns="http://schemas.microsoft.com/sharepoint/v3" xsi:nil="true"/>
    <SharedWithUsers xmlns="8ee6e597-21f7-48f6-b534-044e8f10a1d1">
      <UserInfo>
        <DisplayName>Adam Moat</DisplayName>
        <AccountId>98</AccountId>
        <AccountType/>
      </UserInfo>
      <UserInfo>
        <DisplayName>Anthony McClurry</DisplayName>
        <AccountId>102</AccountId>
        <AccountType/>
      </UserInfo>
    </SharedWithUsers>
    <NicolaNewman xmlns="a7558920-0569-409e-822e-7207df0c5c51" xsi:nil="true"/>
    <TaxCatchAll xmlns="49ac9dbf-2aed-4fab-bd45-663247675ba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9DA2FACFB61E44098191B3F4604162C" ma:contentTypeVersion="23" ma:contentTypeDescription="Create a new document." ma:contentTypeScope="" ma:versionID="9b9961a66a560c846f4c9eb101fee68e">
  <xsd:schema xmlns:xsd="http://www.w3.org/2001/XMLSchema" xmlns:xs="http://www.w3.org/2001/XMLSchema" xmlns:p="http://schemas.microsoft.com/office/2006/metadata/properties" xmlns:ns1="http://schemas.microsoft.com/sharepoint/v3" xmlns:ns2="a7558920-0569-409e-822e-7207df0c5c51" xmlns:ns3="8ee6e597-21f7-48f6-b534-044e8f10a1d1" xmlns:ns4="49ac9dbf-2aed-4fab-bd45-663247675ba6" targetNamespace="http://schemas.microsoft.com/office/2006/metadata/properties" ma:root="true" ma:fieldsID="efc0b1b1018c3f8383b08efccb6015e0" ns1:_="" ns2:_="" ns3:_="" ns4:_="">
    <xsd:import namespace="http://schemas.microsoft.com/sharepoint/v3"/>
    <xsd:import namespace="a7558920-0569-409e-822e-7207df0c5c51"/>
    <xsd:import namespace="8ee6e597-21f7-48f6-b534-044e8f10a1d1"/>
    <xsd:import namespace="49ac9dbf-2aed-4fab-bd45-663247675b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1:_ip_UnifiedCompliancePolicyProperties" minOccurs="0"/>
                <xsd:element ref="ns1:_ip_UnifiedCompliancePolicyUIActio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4:TaxCatchAll" minOccurs="0"/>
                <xsd:element ref="ns2:lcf76f155ced4ddcb4097134ff3c332f" minOccurs="0"/>
                <xsd:element ref="ns2:NicolaNewma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7558920-0569-409e-822e-7207df0c5c5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Tags" ma:index="18" nillable="true" ma:displayName="Tags" ma:internalName="MediaServiceAutoTag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787c8ee4-d1cb-493a-b1c2-7de609d09735" ma:termSetId="09814cd3-568e-fe90-9814-8d621ff8fb84" ma:anchorId="fba54fb3-c3e1-fe81-a776-ca4b69148c4d" ma:open="true" ma:isKeyword="false">
      <xsd:complexType>
        <xsd:sequence>
          <xsd:element ref="pc:Terms" minOccurs="0" maxOccurs="1"/>
        </xsd:sequence>
      </xsd:complexType>
    </xsd:element>
    <xsd:element name="NicolaNewman" ma:index="26" nillable="true" ma:displayName="Nicola Newman" ma:description="to access embedded data OPEN document in DESKTOP " ma:format="Dropdown" ma:internalName="NicolaNewman">
      <xsd:simpleType>
        <xsd:restriction base="dms:Text">
          <xsd:maxLength value="255"/>
        </xsd:restriction>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e6e597-21f7-48f6-b534-044e8f10a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ac9dbf-2aed-4fab-bd45-663247675ba6"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a8d603a1-59a0-4b4d-a338-bab2164a3d34}" ma:internalName="TaxCatchAll" ma:showField="CatchAllData" ma:web="8ee6e597-21f7-48f6-b534-044e8f10a1d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990026-6B1C-4EC6-B79D-B9D842862C6F}">
  <ds:schemaRefs>
    <ds:schemaRef ds:uri="http://schemas.microsoft.com/office/2006/metadata/properties"/>
    <ds:schemaRef ds:uri="http://schemas.microsoft.com/office/infopath/2007/PartnerControls"/>
    <ds:schemaRef ds:uri="http://schemas.microsoft.com/sharepoint/v3"/>
    <ds:schemaRef ds:uri="8ee6e597-21f7-48f6-b534-044e8f10a1d1"/>
    <ds:schemaRef ds:uri="a7558920-0569-409e-822e-7207df0c5c51"/>
    <ds:schemaRef ds:uri="49ac9dbf-2aed-4fab-bd45-663247675ba6"/>
  </ds:schemaRefs>
</ds:datastoreItem>
</file>

<file path=customXml/itemProps2.xml><?xml version="1.0" encoding="utf-8"?>
<ds:datastoreItem xmlns:ds="http://schemas.openxmlformats.org/officeDocument/2006/customXml" ds:itemID="{8C7F1F33-F8D3-40EC-B250-47313597F3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7558920-0569-409e-822e-7207df0c5c51"/>
    <ds:schemaRef ds:uri="8ee6e597-21f7-48f6-b534-044e8f10a1d1"/>
    <ds:schemaRef ds:uri="49ac9dbf-2aed-4fab-bd45-663247675b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CF2BD64-3D1A-46A0-83B9-EC0A9FE33CE6}">
  <ds:schemaRefs>
    <ds:schemaRef ds:uri="http://schemas.microsoft.com/sharepoint/v3/contenttype/forms"/>
  </ds:schemaRefs>
</ds:datastoreItem>
</file>

<file path=customXml/itemProps4.xml><?xml version="1.0" encoding="utf-8"?>
<ds:datastoreItem xmlns:ds="http://schemas.openxmlformats.org/officeDocument/2006/customXml" ds:itemID="{AC11BAF4-BF74-4F01-91AB-6677CF6F09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21174</Words>
  <Characters>120693</Characters>
  <Application>Microsoft Office Word</Application>
  <DocSecurity>4</DocSecurity>
  <Lines>1005</Lines>
  <Paragraphs>283</Paragraphs>
  <ScaleCrop>false</ScaleCrop>
  <HeadingPairs>
    <vt:vector size="2" baseType="variant">
      <vt:variant>
        <vt:lpstr>Title</vt:lpstr>
      </vt:variant>
      <vt:variant>
        <vt:i4>1</vt:i4>
      </vt:variant>
    </vt:vector>
  </HeadingPairs>
  <TitlesOfParts>
    <vt:vector size="1" baseType="lpstr">
      <vt:lpstr>Contents</vt:lpstr>
    </vt:vector>
  </TitlesOfParts>
  <Company>Open University</Company>
  <LinksUpToDate>false</LinksUpToDate>
  <CharactersWithSpaces>141584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Contents</dc:title>
  <dc:subject/>
  <dc:creator>jws34</dc:creator>
  <cp:keywords/>
  <cp:lastModifiedBy>Francesca Smith</cp:lastModifiedBy>
  <cp:revision>2</cp:revision>
  <cp:lastPrinted>2024-04-22T07:55:00Z</cp:lastPrinted>
  <dcterms:created xsi:type="dcterms:W3CDTF">2024-05-22T09:01:00Z</dcterms:created>
  <dcterms:modified xsi:type="dcterms:W3CDTF">2024-05-22T09:01:00Z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0x01010029DA2FACFB61E44098191B3F4604162C</vt:lpwstr>
  </property>
  <property fmtid="{D5CDD505-2E9C-101B-9397-08002B2CF9AE}" pid="3" name="MediaServiceImageTags">
    <vt:lpwstr/>
  </property>
</Properties>
</file>